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header9.xml" ContentType="application/vnd.openxmlformats-officedocument.wordprocessingml.header+xml"/>
  <Override PartName="/word/header8.xml" ContentType="application/vnd.openxmlformats-officedocument.wordprocessingml.header+xml"/>
  <Override PartName="/word/header10.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oter1.xml" ContentType="application/vnd.openxmlformats-officedocument.wordprocessingml.footer+xml"/>
  <Override PartName="/word/numbering.xml" ContentType="application/vnd.openxmlformats-officedocument.wordprocessingml.numbering+xml"/>
  <Override PartName="/word/footnotes.xml" ContentType="application/vnd.openxmlformats-officedocument.wordprocessingml.footnotes+xml"/>
  <Override PartName="/word/header1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media/image1.png" ContentType="image/png"/>
  <Override PartName="/word/media/image2.jpeg" ContentType="image/jpeg"/>
  <Override PartName="/word/media/image3.wmf" ContentType="image/x-wmf"/>
  <Override PartName="/word/fontTable.xml" ContentType="application/vnd.openxmlformats-officedocument.wordprocessingml.fontTable+xml"/>
  <Override PartName="/word/header3.xml" ContentType="application/vnd.openxmlformats-officedocument.wordprocessingml.header+xml"/>
  <Override PartName="/word/header1.xml" ContentType="application/vnd.openxmlformats-officedocument.wordprocessingml.header+xml"/>
  <Override PartName="/word/header5.xml" ContentType="application/vnd.openxmlformats-officedocument.wordprocessingml.header+xml"/>
  <Override PartName="/word/styles.xml" ContentType="application/vnd.openxmlformats-officedocument.wordprocessingml.styles+xml"/>
  <Override PartName="/word/header4.xml" ContentType="application/vnd.openxmlformats-officedocument.wordprocessingml.head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120" w:after="120"/>
        <w:ind w:hanging="0"/>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Heading6"/>
        <w:numPr>
          <w:ilvl w:val="0"/>
          <w:numId w:val="0"/>
        </w:numPr>
        <w:ind w:left="0" w:hanging="0"/>
        <w:jc w:val="center"/>
        <w:rPr/>
      </w:pPr>
      <w:bookmarkStart w:id="0" w:name="_Toc233021551"/>
      <w:bookmarkStart w:id="1" w:name="_TEKLİF_DOSYASI"/>
      <w:bookmarkEnd w:id="1"/>
      <w:r>
        <w:rPr/>
        <w:t>TEKLİF DOSYASI</w:t>
      </w:r>
      <w:bookmarkEnd w:id="0"/>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ind w:hanging="0"/>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ind w:hanging="0"/>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Heading6"/>
        <w:numPr>
          <w:ilvl w:val="0"/>
          <w:numId w:val="0"/>
        </w:numPr>
        <w:ind w:left="0" w:hanging="0"/>
        <w:jc w:val="center"/>
        <w:rPr/>
      </w:pPr>
      <w:bookmarkStart w:id="2" w:name="_Toc233021552"/>
      <w:bookmarkStart w:id="3" w:name="_Bölüm_A%2525252525252525252525253A_İste"/>
      <w:bookmarkEnd w:id="3"/>
      <w:r>
        <w:rPr/>
        <w:t>Bölüm A: İsteklilere Talimatlar</w:t>
      </w:r>
      <w:bookmarkEnd w:id="2"/>
      <w:r>
        <w:rPr/>
        <w:t xml:space="preserve"> </w:t>
      </w:r>
    </w:p>
    <w:p>
      <w:pPr>
        <w:sectPr>
          <w:headerReference w:type="default" r:id="rId2"/>
          <w:type w:val="nextPage"/>
          <w:pgSz w:w="11906" w:h="16838"/>
          <w:pgMar w:left="1417" w:right="1417" w:header="708" w:top="1418" w:footer="0" w:bottom="709" w:gutter="0"/>
          <w:pgNumType w:fmt="decimal"/>
          <w:formProt w:val="false"/>
          <w:textDirection w:val="lrTb"/>
          <w:docGrid w:type="default" w:linePitch="360" w:charSpace="0"/>
        </w:sect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right"/>
        <w:rPr>
          <w:color w:val="000000"/>
          <w:sz w:val="22"/>
        </w:rPr>
      </w:pPr>
      <w:r>
        <w:rPr>
          <w:color w:val="000000"/>
          <w:sz w:val="22"/>
        </w:rPr>
      </w:r>
    </w:p>
    <w:p>
      <w:pPr>
        <w:pStyle w:val="Normal"/>
        <w:spacing w:before="120" w:after="120"/>
        <w:jc w:val="center"/>
        <w:rPr>
          <w:b/>
          <w:b/>
        </w:rPr>
      </w:pPr>
      <w:r>
        <w:rPr>
          <w:b/>
          <w:sz w:val="20"/>
        </w:rPr>
        <w:t>Kalkınma Ajansları Tarafından Mali Destek Sağlanan Projeler Kapsamındaki İhaleler için</w:t>
      </w:r>
    </w:p>
    <w:p>
      <w:pPr>
        <w:pStyle w:val="Normal"/>
        <w:spacing w:before="120" w:after="120"/>
        <w:jc w:val="center"/>
        <w:rPr>
          <w:b/>
          <w:b/>
        </w:rPr>
      </w:pPr>
      <w:r>
        <w:rPr>
          <w:b/>
        </w:rPr>
        <w:t>İSTEKLİLERE TALİMATLAR</w:t>
      </w:r>
    </w:p>
    <w:p>
      <w:pPr>
        <w:pStyle w:val="Normal"/>
        <w:tabs>
          <w:tab w:val="clear" w:pos="449"/>
          <w:tab w:val="left" w:pos="567" w:leader="none"/>
        </w:tabs>
        <w:spacing w:before="120" w:after="120"/>
        <w:rPr>
          <w:sz w:val="20"/>
          <w:szCs w:val="20"/>
        </w:rPr>
      </w:pPr>
      <w:r>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pPr>
        <w:pStyle w:val="Normal"/>
        <w:rPr>
          <w:strike/>
        </w:rPr>
      </w:pPr>
      <w:r>
        <w:rPr>
          <w:strike/>
        </w:rPr>
      </w:r>
    </w:p>
    <w:p>
      <w:pPr>
        <w:pStyle w:val="Normal"/>
        <w:rPr>
          <w:b/>
          <w:b/>
          <w:sz w:val="20"/>
          <w:szCs w:val="20"/>
        </w:rPr>
      </w:pPr>
      <w:bookmarkStart w:id="4" w:name="_Toc232234019"/>
      <w:r>
        <w:rPr>
          <w:b/>
          <w:sz w:val="20"/>
          <w:szCs w:val="20"/>
        </w:rPr>
        <w:t>Madde 1- Sözleşme makamına ilişkin bilgiler</w:t>
      </w:r>
      <w:bookmarkEnd w:id="4"/>
      <w:r>
        <w:rPr>
          <w:b/>
          <w:sz w:val="20"/>
          <w:szCs w:val="20"/>
        </w:rPr>
        <w:t xml:space="preserve"> </w:t>
      </w:r>
    </w:p>
    <w:p>
      <w:pPr>
        <w:pStyle w:val="Normal"/>
        <w:rPr>
          <w:sz w:val="20"/>
          <w:szCs w:val="20"/>
        </w:rPr>
      </w:pPr>
      <w:r>
        <w:rPr>
          <w:sz w:val="20"/>
          <w:szCs w:val="20"/>
        </w:rPr>
        <w:t xml:space="preserve">Sözleşme makamının; </w:t>
      </w:r>
    </w:p>
    <w:p>
      <w:pPr>
        <w:pStyle w:val="Normal"/>
        <w:ind w:firstLine="708"/>
        <w:rPr>
          <w:sz w:val="20"/>
          <w:szCs w:val="20"/>
        </w:rPr>
      </w:pPr>
      <w:r>
        <w:rPr>
          <w:sz w:val="20"/>
          <w:szCs w:val="20"/>
        </w:rPr>
        <w:t xml:space="preserve">a)  Adı/Unvanı : </w:t>
        <w:tab/>
        <w:t xml:space="preserve">SS Marcel Aronya ve Tıbbi Aromatik Bitkiler Kadın Girişimi Üretimi ve İşletme </w:t>
        <w:tab/>
        <w:tab/>
        <w:tab/>
        <w:tab/>
        <w:tab/>
        <w:tab/>
        <w:t>Kooperatifi</w:t>
      </w:r>
    </w:p>
    <w:p>
      <w:pPr>
        <w:pStyle w:val="Normal"/>
        <w:ind w:firstLine="708"/>
        <w:rPr>
          <w:sz w:val="20"/>
          <w:szCs w:val="20"/>
        </w:rPr>
      </w:pPr>
      <w:r>
        <w:rPr>
          <w:sz w:val="20"/>
          <w:szCs w:val="20"/>
        </w:rPr>
        <w:t xml:space="preserve">b)  Adresi: </w:t>
        <w:tab/>
        <w:t>İsmet Paşa Mah. Rasim Koçal Cad. No: 39/17, Merkez / YALOVA</w:t>
      </w:r>
    </w:p>
    <w:p>
      <w:pPr>
        <w:pStyle w:val="Normal"/>
        <w:rPr>
          <w:sz w:val="20"/>
          <w:szCs w:val="20"/>
        </w:rPr>
      </w:pPr>
      <w:r>
        <w:rPr>
          <w:sz w:val="20"/>
          <w:szCs w:val="20"/>
        </w:rPr>
        <w:t>c)  Telefon numarası:  0532 283 6350 veya 0535 737 3351 veya 0533 482 3675</w:t>
      </w:r>
    </w:p>
    <w:p>
      <w:pPr>
        <w:pStyle w:val="Normal"/>
        <w:rPr>
          <w:sz w:val="20"/>
          <w:szCs w:val="20"/>
        </w:rPr>
      </w:pPr>
      <w:r>
        <w:rPr>
          <w:sz w:val="20"/>
          <w:szCs w:val="20"/>
        </w:rPr>
        <w:t>d)  Faks numarası:..................................................................................................................</w:t>
      </w:r>
    </w:p>
    <w:p>
      <w:pPr>
        <w:pStyle w:val="Normal"/>
        <w:rPr>
          <w:sz w:val="20"/>
          <w:szCs w:val="20"/>
        </w:rPr>
      </w:pPr>
      <w:r>
        <w:rPr>
          <w:sz w:val="20"/>
          <w:szCs w:val="20"/>
        </w:rPr>
        <w:t xml:space="preserve">e)  Elektronik posta adresi:  </w:t>
      </w:r>
      <w:hyperlink r:id="rId3">
        <w:r>
          <w:rPr>
            <w:rStyle w:val="InternetLink"/>
            <w:sz w:val="20"/>
            <w:szCs w:val="20"/>
          </w:rPr>
          <w:t>hmentes@yahoo.com</w:t>
        </w:r>
      </w:hyperlink>
      <w:r>
        <w:rPr>
          <w:sz w:val="20"/>
          <w:szCs w:val="20"/>
        </w:rPr>
        <w:t xml:space="preserve">  veya naztezcan@hotmail.com</w:t>
      </w:r>
    </w:p>
    <w:p>
      <w:pPr>
        <w:pStyle w:val="Normal"/>
        <w:rPr>
          <w:sz w:val="20"/>
          <w:szCs w:val="20"/>
        </w:rPr>
      </w:pPr>
      <w:r>
        <w:rPr>
          <w:sz w:val="20"/>
          <w:szCs w:val="20"/>
        </w:rPr>
        <w:t>f)  İlgili personelinin adı-soyadı/unvanı: Hakim Menteş, Naz Tezcan ve Ela Güneş</w:t>
      </w:r>
    </w:p>
    <w:p>
      <w:pPr>
        <w:pStyle w:val="Normal"/>
        <w:rPr>
          <w:sz w:val="20"/>
          <w:szCs w:val="20"/>
        </w:rPr>
      </w:pPr>
      <w:r>
        <w:rPr>
          <w:sz w:val="20"/>
          <w:szCs w:val="20"/>
        </w:rPr>
        <w:t xml:space="preserve">İstekliler, ihaleye ilişkin bilgileri yukarıdaki adres ve numaralardan, sözleşme makamının görevli </w:t>
        <w:tab/>
        <w:tab/>
        <w:t xml:space="preserve">     personeliyle irtibat kurarak temin edebilirler.</w:t>
      </w:r>
    </w:p>
    <w:p>
      <w:pPr>
        <w:pStyle w:val="Normal"/>
        <w:rPr>
          <w:b/>
          <w:b/>
          <w:sz w:val="20"/>
          <w:szCs w:val="20"/>
        </w:rPr>
      </w:pPr>
      <w:r>
        <w:rPr>
          <w:b/>
          <w:sz w:val="20"/>
          <w:szCs w:val="20"/>
        </w:rPr>
        <w:t>Madde 2- İhale konusu işe ilişkin bilgiler</w:t>
      </w:r>
    </w:p>
    <w:p>
      <w:pPr>
        <w:pStyle w:val="Normal"/>
        <w:rPr>
          <w:sz w:val="20"/>
          <w:szCs w:val="20"/>
        </w:rPr>
      </w:pPr>
      <w:r>
        <w:rPr>
          <w:sz w:val="20"/>
          <w:szCs w:val="20"/>
        </w:rPr>
        <w:t>İhale konusu işin;</w:t>
      </w:r>
    </w:p>
    <w:p>
      <w:pPr>
        <w:pStyle w:val="Normal"/>
        <w:numPr>
          <w:ilvl w:val="0"/>
          <w:numId w:val="6"/>
        </w:numPr>
        <w:textAlignment w:val="baseline"/>
        <w:rPr>
          <w:sz w:val="20"/>
          <w:szCs w:val="20"/>
        </w:rPr>
      </w:pPr>
      <w:r>
        <w:rPr>
          <w:sz w:val="20"/>
          <w:szCs w:val="20"/>
        </w:rPr>
        <w:t xml:space="preserve">Projenin adı: Aronya ve Tıbbi Aromatik Bitkiler işletme tesisi tadilat / tamirat işleri </w:t>
      </w:r>
    </w:p>
    <w:p>
      <w:pPr>
        <w:pStyle w:val="Normal"/>
        <w:numPr>
          <w:ilvl w:val="0"/>
          <w:numId w:val="6"/>
        </w:numPr>
        <w:textAlignment w:val="baseline"/>
        <w:rPr>
          <w:sz w:val="20"/>
          <w:szCs w:val="20"/>
        </w:rPr>
      </w:pPr>
      <w:r>
        <w:rPr>
          <w:sz w:val="20"/>
          <w:szCs w:val="20"/>
        </w:rPr>
        <w:t>Sözleşme kodu: TR42/22/KIRSAL/0044</w:t>
      </w:r>
    </w:p>
    <w:p>
      <w:pPr>
        <w:pStyle w:val="Normal"/>
        <w:numPr>
          <w:ilvl w:val="0"/>
          <w:numId w:val="6"/>
        </w:numPr>
        <w:textAlignment w:val="baseline"/>
        <w:rPr>
          <w:sz w:val="20"/>
          <w:szCs w:val="20"/>
        </w:rPr>
      </w:pPr>
      <w:r>
        <w:rPr>
          <w:sz w:val="20"/>
          <w:szCs w:val="20"/>
        </w:rPr>
        <w:t xml:space="preserve">Fiziki miktarı ve türü: Yapım işi: iki katlı toplam alanı 120 m2 olan mevcut dükkânın kooperatif satış, ofis, imalathane ve depolama mekanı olarak tadilatının yapılması </w:t>
      </w:r>
    </w:p>
    <w:p>
      <w:pPr>
        <w:pStyle w:val="Normal"/>
        <w:numPr>
          <w:ilvl w:val="0"/>
          <w:numId w:val="6"/>
        </w:numPr>
        <w:textAlignment w:val="baseline"/>
        <w:rPr>
          <w:sz w:val="20"/>
          <w:szCs w:val="20"/>
        </w:rPr>
      </w:pPr>
      <w:r>
        <w:rPr>
          <w:sz w:val="20"/>
          <w:szCs w:val="20"/>
        </w:rPr>
        <w:t>İşin/teslimin gerçekleştirileceği yer: İsmet Paşa Mah. Rasim Koçal Cad. No: 39/17, Merkez / YALOVA</w:t>
      </w:r>
    </w:p>
    <w:p>
      <w:pPr>
        <w:pStyle w:val="Normal"/>
        <w:numPr>
          <w:ilvl w:val="0"/>
          <w:numId w:val="6"/>
        </w:numPr>
        <w:textAlignment w:val="baseline"/>
        <w:rPr>
          <w:sz w:val="20"/>
          <w:szCs w:val="20"/>
        </w:rPr>
      </w:pPr>
      <w:r>
        <w:rPr>
          <w:sz w:val="20"/>
          <w:szCs w:val="20"/>
        </w:rPr>
        <w:t>Alıma ait (varsa) diğer bilgiler: İnşaat, elektrik, mekanik, sıhhi tesisat, havalandırma işleri</w:t>
      </w:r>
    </w:p>
    <w:p>
      <w:pPr>
        <w:pStyle w:val="Normal"/>
        <w:rPr>
          <w:sz w:val="20"/>
          <w:szCs w:val="20"/>
        </w:rPr>
      </w:pPr>
      <w:r>
        <w:rPr>
          <w:b/>
          <w:sz w:val="20"/>
          <w:szCs w:val="20"/>
        </w:rPr>
        <w:t>Madde 3- İhaleye ilişkin bilgiler</w:t>
      </w:r>
    </w:p>
    <w:p>
      <w:pPr>
        <w:pStyle w:val="Normal"/>
        <w:rPr>
          <w:sz w:val="20"/>
          <w:szCs w:val="20"/>
        </w:rPr>
      </w:pPr>
      <w:r>
        <w:rPr>
          <w:sz w:val="20"/>
          <w:szCs w:val="20"/>
        </w:rPr>
        <w:t>İhaleye ilişkin bilgiler;</w:t>
      </w:r>
    </w:p>
    <w:p>
      <w:pPr>
        <w:pStyle w:val="Normal"/>
        <w:numPr>
          <w:ilvl w:val="0"/>
          <w:numId w:val="7"/>
        </w:numPr>
        <w:rPr>
          <w:sz w:val="20"/>
          <w:szCs w:val="20"/>
        </w:rPr>
      </w:pPr>
      <w:r>
        <w:rPr>
          <w:sz w:val="20"/>
          <w:szCs w:val="20"/>
        </w:rPr>
        <w:t>İhale usulü: Açık ihale usulü</w:t>
      </w:r>
    </w:p>
    <w:p>
      <w:pPr>
        <w:pStyle w:val="Normal"/>
        <w:ind w:firstLine="708"/>
        <w:rPr>
          <w:sz w:val="20"/>
          <w:szCs w:val="20"/>
        </w:rPr>
      </w:pPr>
      <w:r>
        <w:rPr>
          <w:sz w:val="20"/>
          <w:szCs w:val="20"/>
        </w:rPr>
        <w:t xml:space="preserve">b)   İhalenin yapılacağı adres:   İsmet Paşa Mah. Rasim Koçal Cad. No: 39/17, Merkez / YALOVA </w:t>
        <w:tab/>
        <w:tab/>
        <w:tab/>
        <w:tab/>
        <w:tab/>
        <w:tab/>
        <w:tab/>
        <w:tab/>
        <w:t>(Tadilat işlerinin yapılacağı mekan.)</w:t>
      </w:r>
    </w:p>
    <w:p>
      <w:pPr>
        <w:pStyle w:val="Normal"/>
        <w:ind w:firstLine="708"/>
        <w:rPr>
          <w:sz w:val="20"/>
          <w:szCs w:val="20"/>
        </w:rPr>
      </w:pPr>
      <w:r>
        <w:rPr>
          <w:sz w:val="20"/>
          <w:szCs w:val="20"/>
        </w:rPr>
        <w:t>c)   İhale tarihi: &lt;08/05/2023&gt;</w:t>
      </w:r>
    </w:p>
    <w:p>
      <w:pPr>
        <w:pStyle w:val="Normal"/>
        <w:ind w:firstLine="708"/>
        <w:rPr>
          <w:sz w:val="20"/>
          <w:szCs w:val="20"/>
        </w:rPr>
      </w:pPr>
      <w:r>
        <w:rPr>
          <w:sz w:val="20"/>
          <w:szCs w:val="20"/>
        </w:rPr>
        <w:t>d)   İhale saati: &lt;15: 00&gt;</w:t>
      </w:r>
    </w:p>
    <w:p>
      <w:pPr>
        <w:pStyle w:val="Normal"/>
        <w:tabs>
          <w:tab w:val="clear" w:pos="449"/>
          <w:tab w:val="left" w:pos="720" w:leader="none"/>
          <w:tab w:val="left" w:pos="900" w:leader="none"/>
          <w:tab w:val="left" w:pos="1080" w:leader="none"/>
        </w:tabs>
        <w:rPr>
          <w:b/>
          <w:b/>
          <w:spacing w:val="-20"/>
          <w:sz w:val="20"/>
          <w:szCs w:val="20"/>
        </w:rPr>
      </w:pPr>
      <w:r>
        <w:rPr>
          <w:b/>
          <w:sz w:val="20"/>
          <w:szCs w:val="20"/>
        </w:rPr>
        <w:t xml:space="preserve">Madde 4- İhale dosyasının görülmesi ve temini </w:t>
      </w:r>
    </w:p>
    <w:p>
      <w:pPr>
        <w:pStyle w:val="Normal"/>
        <w:rPr>
          <w:sz w:val="20"/>
          <w:szCs w:val="20"/>
        </w:rPr>
      </w:pPr>
      <w:r>
        <w:rPr>
          <w:sz w:val="20"/>
          <w:szCs w:val="20"/>
        </w:rPr>
        <w:t xml:space="preserve">İhale dosyası sözleşme makamının yukarıda belirtilen adresinde, </w:t>
      </w:r>
      <w:hyperlink r:id="rId4">
        <w:r>
          <w:rPr>
            <w:rStyle w:val="InternetLink"/>
            <w:sz w:val="20"/>
            <w:szCs w:val="20"/>
          </w:rPr>
          <w:t>www.ka.gov.tr</w:t>
        </w:r>
      </w:hyperlink>
      <w:r>
        <w:rPr>
          <w:sz w:val="20"/>
          <w:szCs w:val="20"/>
        </w:rPr>
        <w:t xml:space="preserve"> ve sözleşme makamının destek aldığı ajansın internet adresinde bedelsiz olarak görülebilir ve buradan temin edilebilir. Eğer verilecek teklif ve eklerinde bu adreslerde sunulan ihale dosyası içeriğine aykırı düzenlemeler veya değişiklikler gibi hususlar tespit edilirse teklif, ihalenin hangi aşamasında olursa olsun, geçersiz sayılacaktır. </w:t>
      </w:r>
    </w:p>
    <w:p>
      <w:pPr>
        <w:pStyle w:val="Normal"/>
        <w:tabs>
          <w:tab w:val="clear" w:pos="449"/>
          <w:tab w:val="left" w:pos="709" w:leader="none"/>
        </w:tabs>
        <w:rPr>
          <w:sz w:val="20"/>
          <w:szCs w:val="20"/>
        </w:rPr>
      </w:pPr>
      <w:r>
        <w:rPr>
          <w:sz w:val="20"/>
          <w:szCs w:val="20"/>
        </w:rPr>
        <w:t xml:space="preserve">İstekli ihale dosyasını temin etmekle ihale dosyasını oluşturan belgelerde yer alan koşul ve kuralları kabul etmiş sayılır.    </w:t>
      </w:r>
    </w:p>
    <w:p>
      <w:pPr>
        <w:pStyle w:val="Normal"/>
        <w:rPr>
          <w:sz w:val="20"/>
          <w:szCs w:val="20"/>
        </w:rPr>
      </w:pPr>
      <w:r>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pPr>
        <w:pStyle w:val="Normal"/>
        <w:rPr>
          <w:b/>
          <w:b/>
          <w:color w:val="000000"/>
          <w:sz w:val="36"/>
          <w:szCs w:val="36"/>
        </w:rPr>
      </w:pPr>
      <w:r>
        <w:rPr>
          <w:sz w:val="20"/>
          <w:szCs w:val="20"/>
        </w:rPr>
        <w:t xml:space="preserve">İhale konusu mekanı görmek isteyenler yukarıda belirtilen sözleşme makamı iletişim telefonlarından  randevu </w:t>
      </w:r>
      <w:r>
        <w:rPr>
          <w:color w:val="000000"/>
          <w:sz w:val="20"/>
          <w:szCs w:val="20"/>
        </w:rPr>
        <w:t xml:space="preserve">alarak </w:t>
      </w:r>
      <w:r>
        <w:rPr>
          <w:sz w:val="20"/>
          <w:szCs w:val="20"/>
        </w:rPr>
        <w:t>mekanı görebilirler.</w:t>
      </w:r>
    </w:p>
    <w:p>
      <w:pPr>
        <w:pStyle w:val="Normal"/>
        <w:tabs>
          <w:tab w:val="clear" w:pos="449"/>
          <w:tab w:val="left" w:pos="720" w:leader="none"/>
          <w:tab w:val="left" w:pos="900" w:leader="none"/>
          <w:tab w:val="left" w:pos="1080" w:leader="none"/>
        </w:tabs>
        <w:rPr>
          <w:b/>
          <w:b/>
          <w:sz w:val="20"/>
          <w:szCs w:val="20"/>
        </w:rPr>
      </w:pPr>
      <w:r>
        <w:rPr>
          <w:b/>
          <w:sz w:val="20"/>
          <w:szCs w:val="20"/>
        </w:rPr>
        <w:t>Madde 5- Tekliflerin sunulacağı yer, son teklif verme tarih ve saati</w:t>
      </w:r>
    </w:p>
    <w:p>
      <w:pPr>
        <w:pStyle w:val="BodyText2"/>
        <w:rPr>
          <w:rFonts w:ascii="Times New Roman" w:hAnsi="Times New Roman"/>
          <w:sz w:val="20"/>
          <w:lang w:val="tr-TR"/>
        </w:rPr>
      </w:pPr>
      <w:r>
        <w:rPr>
          <w:rFonts w:ascii="Times New Roman" w:hAnsi="Times New Roman"/>
          <w:sz w:val="20"/>
          <w:lang w:val="tr-TR"/>
        </w:rPr>
        <w:t>Teklifler aşağıda belirtilen adrese elden veya posta yoluyla teslim edilebilir:</w:t>
      </w:r>
    </w:p>
    <w:p>
      <w:pPr>
        <w:pStyle w:val="BodyText2"/>
        <w:spacing w:lineRule="auto" w:line="240" w:before="0" w:after="0"/>
        <w:ind w:left="357" w:firstLine="346"/>
        <w:rPr>
          <w:rFonts w:ascii="Times New Roman" w:hAnsi="Times New Roman"/>
          <w:sz w:val="20"/>
          <w:lang w:val="tr-TR"/>
        </w:rPr>
      </w:pPr>
      <w:r>
        <w:rPr>
          <w:rFonts w:ascii="Times New Roman" w:hAnsi="Times New Roman"/>
          <w:sz w:val="20"/>
          <w:lang w:val="tr-TR"/>
        </w:rPr>
        <w:t>a)  Tekliflerin sunulacağı yer:  Serbest Mali Müşavir Duygu Uzun Keğaz Ofisi, Rüştem Paşa Mahallesi, Fatih Cad. Teknik İş Hanı, No: 7/2</w:t>
      </w:r>
    </w:p>
    <w:p>
      <w:pPr>
        <w:pStyle w:val="Normal"/>
        <w:ind w:left="360" w:firstLine="348"/>
        <w:rPr>
          <w:sz w:val="20"/>
          <w:szCs w:val="20"/>
        </w:rPr>
      </w:pPr>
      <w:r>
        <w:rPr>
          <w:sz w:val="20"/>
          <w:szCs w:val="20"/>
        </w:rPr>
        <w:t>b)  Son teklif verme tarihi (İhale tarihi) : &lt;08/05/2023&gt;</w:t>
      </w:r>
    </w:p>
    <w:p>
      <w:pPr>
        <w:pStyle w:val="Normal"/>
        <w:ind w:left="360" w:firstLine="348"/>
        <w:rPr>
          <w:sz w:val="20"/>
          <w:szCs w:val="20"/>
        </w:rPr>
      </w:pPr>
      <w:r>
        <w:rPr>
          <w:sz w:val="20"/>
          <w:szCs w:val="20"/>
        </w:rPr>
        <w:t>c)  Son teklif verme saati  :  &lt;11: 00&gt;</w:t>
      </w:r>
    </w:p>
    <w:p>
      <w:pPr>
        <w:pStyle w:val="Normal"/>
        <w:rPr>
          <w:b/>
          <w:b/>
          <w:sz w:val="20"/>
          <w:szCs w:val="20"/>
        </w:rPr>
      </w:pPr>
      <w:r>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pPr>
        <w:pStyle w:val="Normal"/>
        <w:rPr>
          <w:sz w:val="20"/>
          <w:szCs w:val="20"/>
        </w:rPr>
      </w:pPr>
      <w:r>
        <w:rPr>
          <w:sz w:val="20"/>
          <w:szCs w:val="20"/>
        </w:rPr>
        <w:t>Sözleşme makamına verilen veya ulaşan teklifler, zeyilname düzenlenmesi hali hariç, herhangi bir sebeple geri alınamaz.</w:t>
      </w:r>
    </w:p>
    <w:p>
      <w:pPr>
        <w:pStyle w:val="Normal"/>
        <w:rPr>
          <w:sz w:val="20"/>
          <w:szCs w:val="20"/>
        </w:rPr>
      </w:pPr>
      <w:r>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Pr>
          <w:b/>
          <w:sz w:val="20"/>
          <w:szCs w:val="20"/>
        </w:rPr>
        <w:t xml:space="preserve"> </w:t>
      </w:r>
      <w:r>
        <w:rPr>
          <w:sz w:val="20"/>
          <w:szCs w:val="20"/>
        </w:rPr>
        <w:t xml:space="preserve">saat ayarı esas alınır. </w:t>
      </w:r>
    </w:p>
    <w:p>
      <w:pPr>
        <w:pStyle w:val="Normal"/>
        <w:tabs>
          <w:tab w:val="clear" w:pos="449"/>
          <w:tab w:val="left" w:pos="720" w:leader="none"/>
          <w:tab w:val="left" w:pos="900" w:leader="none"/>
          <w:tab w:val="left" w:pos="1080" w:leader="none"/>
        </w:tabs>
        <w:rPr>
          <w:sz w:val="20"/>
          <w:szCs w:val="20"/>
        </w:rPr>
      </w:pPr>
      <w:r>
        <w:rPr>
          <w:b/>
          <w:sz w:val="20"/>
          <w:szCs w:val="20"/>
        </w:rPr>
        <w:t>Madde 6- İhale dosyasının kapsamı</w:t>
      </w:r>
    </w:p>
    <w:p>
      <w:pPr>
        <w:pStyle w:val="BodyText2"/>
        <w:spacing w:before="120" w:after="0"/>
        <w:rPr>
          <w:rFonts w:ascii="Times New Roman" w:hAnsi="Times New Roman"/>
          <w:sz w:val="20"/>
          <w:lang w:val="tr-TR"/>
        </w:rPr>
      </w:pPr>
      <w:r>
        <w:rPr>
          <w:rFonts w:ascii="Times New Roman" w:hAnsi="Times New Roman"/>
          <w:sz w:val="20"/>
          <w:lang w:val="tr-TR"/>
        </w:rPr>
        <w:t>İhale dosyası aşağıdaki belgelerden oluşmaktadır:</w:t>
      </w:r>
    </w:p>
    <w:p>
      <w:pPr>
        <w:pStyle w:val="Normal"/>
        <w:numPr>
          <w:ilvl w:val="0"/>
          <w:numId w:val="5"/>
        </w:numPr>
        <w:tabs>
          <w:tab w:val="clear" w:pos="449"/>
          <w:tab w:val="left" w:pos="1113" w:leader="none"/>
        </w:tabs>
        <w:spacing w:before="120" w:after="120"/>
        <w:ind w:left="1112" w:hanging="403"/>
        <w:textAlignment w:val="baseline"/>
        <w:rPr>
          <w:sz w:val="20"/>
          <w:szCs w:val="20"/>
        </w:rPr>
      </w:pPr>
      <w:r>
        <w:rPr>
          <w:sz w:val="20"/>
          <w:szCs w:val="20"/>
        </w:rPr>
        <w:t xml:space="preserve">İhaleye davet mektubu </w:t>
      </w:r>
    </w:p>
    <w:p>
      <w:pPr>
        <w:pStyle w:val="Normal"/>
        <w:numPr>
          <w:ilvl w:val="0"/>
          <w:numId w:val="5"/>
        </w:numPr>
        <w:tabs>
          <w:tab w:val="clear" w:pos="449"/>
          <w:tab w:val="left" w:pos="1113" w:leader="none"/>
        </w:tabs>
        <w:ind w:left="1113" w:hanging="405"/>
        <w:textAlignment w:val="baseline"/>
        <w:rPr>
          <w:sz w:val="20"/>
          <w:szCs w:val="20"/>
        </w:rPr>
      </w:pPr>
      <w:r>
        <w:rPr>
          <w:sz w:val="20"/>
          <w:szCs w:val="20"/>
        </w:rPr>
        <w:t>Teklif dosyası (Sözleşme taslağı, özel koşullar, genel koşullar, teknik şartname, teklif sunma formları, teklif değerlendirme formları ve ilgili satın almaya mahsus diğer belgeler)</w:t>
      </w:r>
    </w:p>
    <w:p>
      <w:pPr>
        <w:pStyle w:val="Normal"/>
        <w:rPr>
          <w:sz w:val="20"/>
          <w:szCs w:val="20"/>
        </w:rPr>
      </w:pPr>
      <w:r>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pPr>
        <w:pStyle w:val="Normal"/>
        <w:rPr>
          <w:sz w:val="20"/>
          <w:szCs w:val="20"/>
        </w:rPr>
      </w:pPr>
      <w:r>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pPr>
        <w:pStyle w:val="Normal"/>
        <w:rPr>
          <w:b/>
          <w:b/>
          <w:bCs/>
          <w:sz w:val="20"/>
          <w:szCs w:val="20"/>
        </w:rPr>
      </w:pPr>
      <w:r>
        <w:rPr>
          <w:b/>
          <w:bCs/>
          <w:sz w:val="20"/>
          <w:szCs w:val="20"/>
        </w:rPr>
        <w:t xml:space="preserve">Madde 7- </w:t>
      </w:r>
      <w:r>
        <w:rPr>
          <w:b/>
          <w:sz w:val="20"/>
          <w:szCs w:val="20"/>
        </w:rPr>
        <w:t xml:space="preserve">İhaleye katılabilmek için gereken belgeler </w:t>
      </w:r>
    </w:p>
    <w:p>
      <w:pPr>
        <w:pStyle w:val="BodyText2"/>
        <w:rPr>
          <w:rFonts w:ascii="Times New Roman" w:hAnsi="Times New Roman"/>
          <w:sz w:val="20"/>
          <w:lang w:val="tr-TR"/>
        </w:rPr>
      </w:pPr>
      <w:r>
        <w:rPr>
          <w:rFonts w:ascii="Times New Roman" w:hAnsi="Times New Roman"/>
          <w:sz w:val="20"/>
          <w:lang w:val="tr-TR"/>
        </w:rPr>
        <w:t>İsteklilerin ihaleye katılabilmeleri için aşağıda sayılan belgeleri sunmaları gerekir:</w:t>
      </w:r>
    </w:p>
    <w:p>
      <w:pPr>
        <w:pStyle w:val="Normal"/>
        <w:tabs>
          <w:tab w:val="clear" w:pos="449"/>
          <w:tab w:val="left" w:pos="1305" w:leader="none"/>
        </w:tabs>
        <w:spacing w:before="120" w:after="120"/>
        <w:rPr>
          <w:sz w:val="20"/>
          <w:szCs w:val="20"/>
        </w:rPr>
      </w:pPr>
      <w:r>
        <w:rPr>
          <w:sz w:val="20"/>
          <w:szCs w:val="20"/>
        </w:rPr>
        <w:t>a) Şekli ve içeriği bu belgede belirlenen mali ve teknik teklif zarfları,</w:t>
      </w:r>
    </w:p>
    <w:p>
      <w:pPr>
        <w:pStyle w:val="Normal"/>
        <w:tabs>
          <w:tab w:val="clear" w:pos="449"/>
          <w:tab w:val="left" w:pos="1305" w:leader="none"/>
        </w:tabs>
        <w:spacing w:before="120" w:after="120"/>
        <w:ind w:left="567" w:firstLine="720"/>
        <w:rPr>
          <w:sz w:val="20"/>
          <w:szCs w:val="20"/>
        </w:rPr>
      </w:pPr>
      <w:r>
        <w:rPr>
          <w:sz w:val="20"/>
          <w:szCs w:val="20"/>
        </w:rPr>
        <w:t>1. Mali teklif zarfının içeriğinde sadece mali teklif formu ve istendiyse geçici teminat bulunmalıdır.</w:t>
      </w:r>
    </w:p>
    <w:p>
      <w:pPr>
        <w:pStyle w:val="Normal"/>
        <w:tabs>
          <w:tab w:val="clear" w:pos="449"/>
          <w:tab w:val="left" w:pos="1305" w:leader="none"/>
        </w:tabs>
        <w:spacing w:before="120" w:after="120"/>
        <w:ind w:left="567" w:firstLine="720"/>
        <w:rPr>
          <w:sz w:val="20"/>
          <w:szCs w:val="20"/>
        </w:rPr>
      </w:pPr>
      <w:r>
        <w:rPr>
          <w:sz w:val="20"/>
          <w:szCs w:val="20"/>
        </w:rPr>
        <w:t>2. Teknik teklif zarfının içeriğinde sadece teknik teklif formu, teklif sunum formu ve eki olan beyanname bulunmalıdır.</w:t>
      </w:r>
    </w:p>
    <w:p>
      <w:pPr>
        <w:pStyle w:val="Normal"/>
        <w:tabs>
          <w:tab w:val="clear" w:pos="449"/>
          <w:tab w:val="left" w:pos="1305" w:leader="none"/>
        </w:tabs>
        <w:spacing w:before="120" w:after="120"/>
        <w:rPr>
          <w:sz w:val="20"/>
          <w:szCs w:val="20"/>
        </w:rPr>
      </w:pPr>
      <w:r>
        <w:rPr>
          <w:sz w:val="20"/>
          <w:szCs w:val="20"/>
        </w:rPr>
        <w:t xml:space="preserve">b) Vekâleten ihaleye katılma halinde, istekli adına katılan kişinin ihaleye katılmaya ilişkin noter tasdikli vekâletnamesi ile noter tasdikli imza beyannamesi, </w:t>
      </w:r>
    </w:p>
    <w:p>
      <w:pPr>
        <w:pStyle w:val="TextBodyIndent"/>
        <w:ind w:left="0" w:firstLine="720"/>
        <w:rPr>
          <w:sz w:val="20"/>
          <w:szCs w:val="20"/>
        </w:rPr>
      </w:pPr>
      <w:r>
        <w:rPr>
          <w:sz w:val="20"/>
          <w:szCs w:val="20"/>
        </w:rPr>
        <w:t xml:space="preserve">c) İsteklinin iş ortaklığı olması halinde iş ortaklığı beyannamesi ile konsorsiyumların da teklif verebilecekleri öngörülmüş ise, isteklinin konsorsiyum olması halinde konsorsiyum beyannamesi, </w:t>
      </w:r>
    </w:p>
    <w:p>
      <w:pPr>
        <w:pStyle w:val="Normal"/>
        <w:spacing w:before="120" w:after="60"/>
        <w:rPr>
          <w:sz w:val="20"/>
          <w:szCs w:val="20"/>
        </w:rPr>
      </w:pPr>
      <w:r>
        <w:rPr>
          <w:sz w:val="20"/>
          <w:szCs w:val="20"/>
        </w:rPr>
        <w:t>d) Talep edilmesi halinde sözleşme makamı tarafından ihalenin niteliğine göre belirlenecek ekonomik ve mali yeterliğe ilişkin (vergi dairesi veya Serbest Muhasebeci - Mali Müşavir (SM-MM) onaylı son 3 döneme ait bilanço,  banka teminat mektubu ve teklif ettikleri bedelin %3’üne tekabül eden tutarda geçici teminat vereceklerdir.</w:t>
      </w:r>
    </w:p>
    <w:p>
      <w:pPr>
        <w:pStyle w:val="Normal"/>
        <w:spacing w:before="120" w:after="60"/>
        <w:rPr>
          <w:sz w:val="20"/>
          <w:szCs w:val="20"/>
        </w:rPr>
      </w:pPr>
      <w:r>
        <w:rPr>
          <w:sz w:val="20"/>
          <w:szCs w:val="20"/>
        </w:rPr>
        <w:t>e) İstenmesi halinde sözleşme makamı tarafından belirlenecek mesleki ve teknik yeterliğe ilişkin belgeler.   Son 5 yılda en az 5 adet, teklif ettiği bedel veya daha büyük projelerin (restoran, kafe, gıda imalathanesi vb. gıda üretimine dayalı işletme veya kamu işleri) iş bitirme belgeleri.</w:t>
      </w:r>
    </w:p>
    <w:p>
      <w:pPr>
        <w:pStyle w:val="BodyText2"/>
        <w:tabs>
          <w:tab w:val="clear" w:pos="449"/>
          <w:tab w:val="left" w:pos="540" w:leader="none"/>
        </w:tabs>
        <w:spacing w:lineRule="auto" w:line="240"/>
        <w:ind w:right="-142" w:firstLine="720"/>
        <w:rPr>
          <w:rFonts w:ascii="Times New Roman" w:hAnsi="Times New Roman"/>
          <w:sz w:val="20"/>
          <w:lang w:val="tr-TR"/>
        </w:rPr>
      </w:pPr>
      <w:r>
        <w:rPr>
          <w:rFonts w:ascii="Times New Roman" w:hAnsi="Times New Roman"/>
          <w:sz w:val="20"/>
          <w:lang w:val="tr-TR"/>
        </w:rPr>
        <w:t xml:space="preserve">İstekliler, talep halinde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pPr>
        <w:pStyle w:val="BodyText2"/>
        <w:tabs>
          <w:tab w:val="clear" w:pos="449"/>
          <w:tab w:val="left" w:pos="540" w:leader="none"/>
        </w:tabs>
        <w:spacing w:lineRule="auto" w:line="240"/>
        <w:ind w:right="-142" w:firstLine="720"/>
        <w:rPr>
          <w:rFonts w:ascii="Times New Roman" w:hAnsi="Times New Roman"/>
          <w:sz w:val="20"/>
          <w:lang w:val="tr-TR"/>
        </w:rPr>
      </w:pPr>
      <w:r>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pPr>
        <w:pStyle w:val="BodyText2"/>
        <w:tabs>
          <w:tab w:val="clear" w:pos="449"/>
          <w:tab w:val="left" w:pos="540" w:leader="none"/>
        </w:tabs>
        <w:spacing w:lineRule="auto" w:line="240"/>
        <w:ind w:right="-142" w:firstLine="720"/>
        <w:rPr>
          <w:rFonts w:ascii="Times New Roman" w:hAnsi="Times New Roman"/>
          <w:sz w:val="20"/>
          <w:lang w:val="tr-TR"/>
        </w:rPr>
      </w:pPr>
      <w:r>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pPr>
        <w:pStyle w:val="BodyText2"/>
        <w:tabs>
          <w:tab w:val="clear" w:pos="449"/>
          <w:tab w:val="left" w:pos="540" w:leader="none"/>
        </w:tabs>
        <w:spacing w:lineRule="auto" w:line="240"/>
        <w:ind w:right="-142" w:firstLine="720"/>
        <w:rPr>
          <w:rFonts w:ascii="Times New Roman" w:hAnsi="Times New Roman"/>
          <w:b/>
          <w:b/>
          <w:sz w:val="20"/>
          <w:lang w:val="tr-TR"/>
        </w:rPr>
      </w:pPr>
      <w:r>
        <w:rPr>
          <w:rFonts w:ascii="Times New Roman" w:hAnsi="Times New Roman"/>
          <w:b/>
          <w:sz w:val="20"/>
          <w:lang w:val="tr-TR"/>
        </w:rPr>
        <w:t>Madde 7/A - Sözleşme imzalamak için gereken belgeler</w:t>
      </w:r>
    </w:p>
    <w:p>
      <w:pPr>
        <w:pStyle w:val="BodyText2"/>
        <w:tabs>
          <w:tab w:val="clear" w:pos="449"/>
          <w:tab w:val="left" w:pos="540" w:leader="none"/>
        </w:tabs>
        <w:spacing w:lineRule="auto" w:line="240"/>
        <w:ind w:right="-142" w:firstLine="720"/>
        <w:rPr>
          <w:rFonts w:ascii="Times New Roman" w:hAnsi="Times New Roman"/>
          <w:sz w:val="20"/>
          <w:lang w:val="tr-TR"/>
        </w:rPr>
      </w:pPr>
      <w:r>
        <w:rPr>
          <w:rFonts w:ascii="Times New Roman" w:hAnsi="Times New Roman"/>
          <w:sz w:val="20"/>
          <w:lang w:val="tr-TR"/>
        </w:rPr>
        <w:t>a) Teklif vermeye yetkili olduğunu gösteren imza beyannamesi veya imza sirküleri;</w:t>
      </w:r>
    </w:p>
    <w:p>
      <w:pPr>
        <w:pStyle w:val="BodyText2"/>
        <w:spacing w:lineRule="auto" w:line="240"/>
        <w:ind w:left="1276" w:right="-142" w:hanging="0"/>
        <w:rPr>
          <w:rFonts w:ascii="Times New Roman" w:hAnsi="Times New Roman"/>
          <w:sz w:val="20"/>
          <w:lang w:val="tr-TR"/>
        </w:rPr>
      </w:pPr>
      <w:r>
        <w:rPr>
          <w:rFonts w:ascii="Times New Roman" w:hAnsi="Times New Roman"/>
          <w:sz w:val="20"/>
          <w:lang w:val="tr-TR"/>
        </w:rPr>
        <w:t>1.</w:t>
        <w:tab/>
        <w:t>Gerçek kişi olması halinde, noter tasdikli imza beyannamesi,</w:t>
      </w:r>
    </w:p>
    <w:p>
      <w:pPr>
        <w:pStyle w:val="BodyText2"/>
        <w:spacing w:lineRule="auto" w:line="240"/>
        <w:ind w:left="1276" w:right="-142" w:hanging="0"/>
        <w:rPr>
          <w:rFonts w:ascii="Times New Roman" w:hAnsi="Times New Roman"/>
          <w:sz w:val="20"/>
          <w:lang w:val="tr-TR"/>
        </w:rPr>
      </w:pPr>
      <w:r>
        <w:rPr>
          <w:rFonts w:ascii="Times New Roman" w:hAnsi="Times New Roman"/>
          <w:sz w:val="20"/>
          <w:lang w:val="tr-TR"/>
        </w:rPr>
        <w:t>2.</w:t>
        <w:tab/>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pPr>
        <w:pStyle w:val="BodyText2"/>
        <w:tabs>
          <w:tab w:val="clear" w:pos="449"/>
          <w:tab w:val="left" w:pos="1276" w:leader="none"/>
        </w:tabs>
        <w:spacing w:lineRule="auto" w:line="240"/>
        <w:ind w:left="720" w:right="-142" w:hanging="0"/>
        <w:rPr>
          <w:rFonts w:ascii="Times New Roman" w:hAnsi="Times New Roman"/>
          <w:sz w:val="20"/>
          <w:lang w:val="tr-TR"/>
        </w:rPr>
      </w:pPr>
      <w:r>
        <w:rPr>
          <w:rFonts w:ascii="Times New Roman" w:hAnsi="Times New Roman"/>
          <w:sz w:val="20"/>
          <w:lang w:val="tr-TR"/>
        </w:rPr>
        <w:t>b) Bu talimatların 9, 10 ve 11 inci maddelerinde sayılan durumlarda olunmadığına ilişkin yazılı taahhütname ve yararlanıcı tarafından talep edilirse ilgili kanıtlayıcı belgeler,</w:t>
      </w:r>
    </w:p>
    <w:p>
      <w:pPr>
        <w:pStyle w:val="BodyText2"/>
        <w:tabs>
          <w:tab w:val="clear" w:pos="449"/>
          <w:tab w:val="left" w:pos="540" w:leader="none"/>
        </w:tabs>
        <w:spacing w:lineRule="auto" w:line="240"/>
        <w:ind w:right="-142" w:firstLine="720"/>
        <w:rPr>
          <w:rFonts w:ascii="Times New Roman" w:hAnsi="Times New Roman"/>
          <w:sz w:val="20"/>
          <w:lang w:val="tr-TR"/>
        </w:rPr>
      </w:pPr>
      <w:r>
        <w:rPr>
          <w:rFonts w:ascii="Times New Roman" w:hAnsi="Times New Roman"/>
          <w:sz w:val="20"/>
          <w:lang w:val="tr-TR"/>
        </w:rPr>
        <w:t>c) Mevzuatı gereği kayıtlı olduğu Ticaret ve/veya Sanayi Odası veya Meslek Odası Belgesi;</w:t>
      </w:r>
    </w:p>
    <w:p>
      <w:pPr>
        <w:pStyle w:val="BodyText2"/>
        <w:spacing w:lineRule="auto" w:line="240"/>
        <w:ind w:left="1276" w:right="-142" w:hanging="0"/>
        <w:rPr>
          <w:rFonts w:ascii="Times New Roman" w:hAnsi="Times New Roman"/>
          <w:sz w:val="20"/>
          <w:lang w:val="tr-TR"/>
        </w:rPr>
      </w:pPr>
      <w:r>
        <w:rPr>
          <w:rFonts w:ascii="Times New Roman" w:hAnsi="Times New Roman"/>
          <w:sz w:val="20"/>
          <w:lang w:val="tr-TR"/>
        </w:rPr>
        <w:t>1.</w:t>
        <w:tab/>
        <w:t>Gerçek kişi olması halinde, ilk ilan veya ihale tarihinin içerisinde bulunduğu yılda alınmış ilgisine göre Ticaret ve/veya Sanayi Odasına veya ilgili Meslek Odasına kayıtlı olduğunu ve 4734 sayılı Kamu İhale Kanunun onuncu maddesinin dördüncü fıkrasının G bendine istinaden faaliyet durumunu gösterir belge,</w:t>
      </w:r>
    </w:p>
    <w:p>
      <w:pPr>
        <w:pStyle w:val="BodyText2"/>
        <w:spacing w:lineRule="auto" w:line="240"/>
        <w:ind w:left="1276" w:right="-142" w:hanging="0"/>
        <w:rPr>
          <w:rFonts w:ascii="Times New Roman" w:hAnsi="Times New Roman"/>
          <w:sz w:val="20"/>
          <w:lang w:val="tr-TR"/>
        </w:rPr>
      </w:pPr>
      <w:r>
        <w:rPr>
          <w:rFonts w:ascii="Times New Roman" w:hAnsi="Times New Roman"/>
          <w:sz w:val="20"/>
          <w:lang w:val="tr-TR"/>
        </w:rPr>
        <w:t>2.</w:t>
        <w:tab/>
        <w:t xml:space="preserve"> Tüzel kişi olması halinde, mevzuatı gereği tüzel kişiliğin siciline kayıtlı bulunduğu Ticaret ve/veya Sanayi Odasından, ilk ilan veya ihale tarihinin içerisinde bulunduğu yılda alınmış, tüzel kişiliğin sicile kayıtlı olduğuna ve 4734 sayılı Kamu İhale Kanunun onuncu maddesinin dördüncü fıkrasının G bendine istinaden faaliyet durumuna dair belge,</w:t>
      </w:r>
    </w:p>
    <w:p>
      <w:pPr>
        <w:pStyle w:val="Normal"/>
        <w:tabs>
          <w:tab w:val="clear" w:pos="449"/>
          <w:tab w:val="left" w:pos="1305" w:leader="none"/>
        </w:tabs>
        <w:spacing w:before="120" w:after="120"/>
        <w:rPr>
          <w:sz w:val="20"/>
        </w:rPr>
      </w:pPr>
      <w:r>
        <w:rPr>
          <w:sz w:val="20"/>
          <w:szCs w:val="20"/>
        </w:rPr>
        <w:t>d) Adli sicil kaydını gösterir belge,</w:t>
      </w:r>
    </w:p>
    <w:p>
      <w:pPr>
        <w:pStyle w:val="Normal"/>
        <w:tabs>
          <w:tab w:val="clear" w:pos="449"/>
          <w:tab w:val="left" w:pos="1305" w:leader="none"/>
        </w:tabs>
        <w:spacing w:before="120" w:after="120"/>
        <w:rPr>
          <w:sz w:val="20"/>
        </w:rPr>
      </w:pPr>
      <w:r>
        <w:rPr>
          <w:sz w:val="20"/>
          <w:szCs w:val="20"/>
        </w:rPr>
        <w:t>e) İflas/konkordato belgesi.</w:t>
      </w:r>
    </w:p>
    <w:p>
      <w:pPr>
        <w:pStyle w:val="BodyText2"/>
        <w:spacing w:lineRule="auto" w:line="240"/>
        <w:ind w:right="-142" w:firstLine="567"/>
        <w:rPr>
          <w:rFonts w:ascii="Times New Roman" w:hAnsi="Times New Roman" w:cs="Times New Roman"/>
          <w:sz w:val="20"/>
          <w:lang w:val="tr-TR"/>
        </w:rPr>
      </w:pPr>
      <w:r>
        <w:rPr>
          <w:rFonts w:cs="Times New Roman" w:ascii="Times New Roman" w:hAnsi="Times New Roman"/>
          <w:sz w:val="20"/>
          <w:lang w:val="tr-TR"/>
        </w:rPr>
        <w:t>İsteklinin iş ortaklığı olması halinde yukarıda yer alan belgelerin her bir ortak tarafından ayrı ayrı verilmesi zorunludur. İhaleye katılabileceklerinin öngörülmesi halinde Konsorsiyumlarda yukarıda yer alan belgelerin her bir ortak tarafından ayrı ayrı verilmesi gerekir.</w:t>
      </w:r>
    </w:p>
    <w:p>
      <w:pPr>
        <w:pStyle w:val="BodyText2"/>
        <w:tabs>
          <w:tab w:val="clear" w:pos="449"/>
          <w:tab w:val="left" w:pos="540" w:leader="none"/>
        </w:tabs>
        <w:spacing w:lineRule="auto" w:line="240"/>
        <w:ind w:right="-142" w:firstLine="720"/>
        <w:rPr>
          <w:rFonts w:ascii="Times New Roman" w:hAnsi="Times New Roman" w:cs="Times New Roman"/>
          <w:sz w:val="20"/>
          <w:lang w:val="tr-TR"/>
        </w:rPr>
      </w:pPr>
      <w:r>
        <w:rPr>
          <w:rFonts w:cs="Times New Roman" w:ascii="Times New Roman" w:hAnsi="Times New Roman"/>
          <w:sz w:val="20"/>
          <w:lang w:val="tr-TR"/>
        </w:rPr>
        <w:t xml:space="preserve">Yukarıda sayılan belgelerin hangilerinin eksik evrak niteliğinde olacağı madde 10’daki hükümlere ve ihalenin niteliğine göre yararlanıcı tarafından belirlenir. Eksik evrakın, tespit edildiği tarihi müteakip 5 gün içerisinde tamamlanması sağlanır. İstekliler, talep halinde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pPr>
        <w:pStyle w:val="BodyText2"/>
        <w:tabs>
          <w:tab w:val="clear" w:pos="449"/>
          <w:tab w:val="left" w:pos="540" w:leader="none"/>
        </w:tabs>
        <w:spacing w:lineRule="auto" w:line="240"/>
        <w:ind w:right="-142" w:firstLine="720"/>
        <w:rPr>
          <w:rFonts w:ascii="Times New Roman" w:hAnsi="Times New Roman"/>
          <w:sz w:val="20"/>
          <w:lang w:val="tr-TR"/>
        </w:rPr>
      </w:pPr>
      <w:r>
        <w:rPr>
          <w:rFonts w:cs="Times New Roman" w:ascii="Times New Roman" w:hAnsi="Times New Roman"/>
          <w:sz w:val="20"/>
          <w:lang w:val="tr-TR"/>
        </w:rPr>
        <w:t>Noter onaylı belgelerin aslına uygun olduğunu belirten bir şerh taşıması zorunlu olup, sureti veya fotokopisi görülerek onaylanmış olanlar ile “ibraz edilenin aynıdır”</w:t>
      </w:r>
      <w:r>
        <w:rPr>
          <w:rFonts w:ascii="Times New Roman" w:hAnsi="Times New Roman"/>
          <w:sz w:val="20"/>
          <w:lang w:val="tr-TR"/>
        </w:rPr>
        <w:t xml:space="preserve"> veya bu anlama gelecek bir şerh taşıyanlar geçerli kabul edilmeyecektir.</w:t>
      </w:r>
    </w:p>
    <w:p>
      <w:pPr>
        <w:pStyle w:val="BodyText2"/>
        <w:tabs>
          <w:tab w:val="clear" w:pos="449"/>
          <w:tab w:val="left" w:pos="540" w:leader="none"/>
        </w:tabs>
        <w:spacing w:lineRule="auto" w:line="240"/>
        <w:ind w:right="-142" w:firstLine="720"/>
        <w:rPr>
          <w:sz w:val="20"/>
        </w:rPr>
      </w:pPr>
      <w:r>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pPr>
        <w:pStyle w:val="BodyText2"/>
        <w:tabs>
          <w:tab w:val="clear" w:pos="449"/>
          <w:tab w:val="left" w:pos="540" w:leader="none"/>
        </w:tabs>
        <w:spacing w:lineRule="auto" w:line="240"/>
        <w:ind w:right="-142" w:firstLine="720"/>
        <w:rPr>
          <w:rFonts w:ascii="Times New Roman" w:hAnsi="Times New Roman"/>
          <w:sz w:val="20"/>
          <w:lang w:val="tr-TR"/>
        </w:rPr>
      </w:pPr>
      <w:r>
        <w:rPr>
          <w:rFonts w:ascii="Times New Roman" w:hAnsi="Times New Roman"/>
          <w:b/>
          <w:sz w:val="20"/>
          <w:lang w:val="tr-TR"/>
        </w:rPr>
        <w:t>Madde 8- İhalenin yabancı isteklilere açıklığı</w:t>
      </w:r>
    </w:p>
    <w:p>
      <w:pPr>
        <w:pStyle w:val="BodyText2"/>
        <w:tabs>
          <w:tab w:val="clear" w:pos="449"/>
          <w:tab w:val="left" w:pos="0" w:leader="none"/>
        </w:tabs>
        <w:spacing w:lineRule="auto" w:line="240" w:before="120" w:after="0"/>
        <w:ind w:right="-357" w:firstLine="720"/>
        <w:rPr>
          <w:b/>
          <w:b/>
          <w:color w:val="000000"/>
          <w:sz w:val="36"/>
          <w:szCs w:val="36"/>
        </w:rPr>
      </w:pPr>
      <w:r>
        <w:rPr>
          <w:rFonts w:ascii="Times New Roman" w:hAnsi="Times New Roman"/>
          <w:sz w:val="20"/>
          <w:lang w:val="tr-TR"/>
        </w:rPr>
        <w:t xml:space="preserve"> </w:t>
      </w:r>
      <w:r>
        <w:rPr>
          <w:rFonts w:ascii="Times New Roman" w:hAnsi="Times New Roman"/>
          <w:sz w:val="20"/>
          <w:lang w:val="tr-TR"/>
        </w:rPr>
        <w:t>Sözleşme makamı tarafından gerçekleştirilecek ihaleler sadece yerli isteklilere açıktır.&gt;</w:t>
      </w:r>
    </w:p>
    <w:p>
      <w:pPr>
        <w:pStyle w:val="BodyText2"/>
        <w:tabs>
          <w:tab w:val="clear" w:pos="449"/>
          <w:tab w:val="left" w:pos="540" w:leader="none"/>
        </w:tabs>
        <w:spacing w:lineRule="auto" w:line="240"/>
        <w:ind w:right="-142" w:firstLine="720"/>
        <w:rPr>
          <w:rFonts w:ascii="Times New Roman" w:hAnsi="Times New Roman"/>
          <w:b/>
          <w:b/>
          <w:sz w:val="20"/>
          <w:lang w:val="tr-TR"/>
        </w:rPr>
      </w:pPr>
      <w:r>
        <w:rPr>
          <w:rFonts w:ascii="Times New Roman" w:hAnsi="Times New Roman"/>
          <w:b/>
          <w:sz w:val="20"/>
          <w:lang w:val="tr-TR"/>
        </w:rPr>
        <w:t>Madde 9- İhaleye katılamayacak olanlar</w:t>
      </w:r>
    </w:p>
    <w:p>
      <w:pPr>
        <w:pStyle w:val="BodyText2"/>
        <w:tabs>
          <w:tab w:val="clear" w:pos="449"/>
          <w:tab w:val="left" w:pos="540" w:leader="none"/>
        </w:tabs>
        <w:spacing w:lineRule="auto" w:line="240"/>
        <w:ind w:right="-142" w:firstLine="720"/>
        <w:rPr>
          <w:rFonts w:ascii="Times New Roman" w:hAnsi="Times New Roman"/>
          <w:sz w:val="20"/>
          <w:lang w:val="tr-TR"/>
        </w:rPr>
      </w:pPr>
      <w:r>
        <w:rPr>
          <w:rFonts w:ascii="Times New Roman" w:hAnsi="Times New Roman"/>
          <w:sz w:val="20"/>
          <w:lang w:val="tr-TR"/>
        </w:rPr>
        <w:t>Aşağıda sayılanlar doğrudan veya dolaylı veya yüklenici/alt yüklenici olarak, kendileri veya başkaları adına hiçbir şekilde, kalkınma ajanslarınca sağlanan mali destekler kapsamında gerçekleştirilen ihalelere katılamazlar;</w:t>
      </w:r>
    </w:p>
    <w:p>
      <w:pPr>
        <w:pStyle w:val="Normal"/>
        <w:numPr>
          <w:ilvl w:val="0"/>
          <w:numId w:val="4"/>
        </w:numPr>
        <w:rPr>
          <w:sz w:val="20"/>
          <w:szCs w:val="20"/>
        </w:rPr>
      </w:pPr>
      <w:r>
        <w:rPr>
          <w:sz w:val="20"/>
          <w:szCs w:val="20"/>
        </w:rPr>
        <w:t>Kamu ihalelerine katılmaktan geçici veya sürekli olarak yasaklanmış olanlar, Terörle Mücadele Kanunu kapsamına giren suçlardan ve organize suçlardan dolayı hükümlü bulunanlar, d</w:t>
      </w:r>
      <w:r>
        <w:rPr>
          <w:color w:val="000000"/>
          <w:sz w:val="20"/>
          <w:szCs w:val="20"/>
        </w:rPr>
        <w:t>olandırıcılık, yolsuzluk, bir suç örgütü içinde yer almak suçlarından veya başka bir yasadışı faaliyetten dolayı kesinleşmiş yargı kararı ile mahkûm olanlar,</w:t>
      </w:r>
    </w:p>
    <w:p>
      <w:pPr>
        <w:pStyle w:val="Normal"/>
        <w:numPr>
          <w:ilvl w:val="0"/>
          <w:numId w:val="4"/>
        </w:numPr>
        <w:rPr>
          <w:sz w:val="20"/>
          <w:szCs w:val="20"/>
        </w:rPr>
      </w:pPr>
      <w:r>
        <w:rPr>
          <w:sz w:val="20"/>
          <w:szCs w:val="20"/>
        </w:rPr>
        <w:t>İlgili mercilerce hileli iflas ettiğine karar verilenler.</w:t>
      </w:r>
    </w:p>
    <w:p>
      <w:pPr>
        <w:pStyle w:val="Normal"/>
        <w:numPr>
          <w:ilvl w:val="0"/>
          <w:numId w:val="4"/>
        </w:numPr>
        <w:rPr>
          <w:sz w:val="20"/>
          <w:szCs w:val="20"/>
        </w:rPr>
      </w:pPr>
      <w:r>
        <w:rPr>
          <w:sz w:val="20"/>
          <w:szCs w:val="20"/>
        </w:rPr>
        <w:t>Sözleşme makamının ihale yetkilisi kişileri ile bu yetkiye sahip kurullarda görevli kişiler.</w:t>
      </w:r>
    </w:p>
    <w:p>
      <w:pPr>
        <w:pStyle w:val="Normal"/>
        <w:numPr>
          <w:ilvl w:val="0"/>
          <w:numId w:val="4"/>
        </w:numPr>
        <w:rPr>
          <w:sz w:val="20"/>
          <w:szCs w:val="20"/>
        </w:rPr>
      </w:pPr>
      <w:r>
        <w:rPr>
          <w:sz w:val="20"/>
          <w:szCs w:val="20"/>
        </w:rPr>
        <w:t>Sözleşme makamının ihale konusu işle ilgili her türlü ihale işlemlerini hazırlamak, yürütmek, sonuçlandırmak ve onaylamakla görevli olanlar.</w:t>
      </w:r>
    </w:p>
    <w:p>
      <w:pPr>
        <w:pStyle w:val="Normal"/>
        <w:numPr>
          <w:ilvl w:val="0"/>
          <w:numId w:val="4"/>
        </w:numPr>
        <w:rPr>
          <w:sz w:val="20"/>
          <w:szCs w:val="20"/>
        </w:rPr>
      </w:pPr>
      <w:r>
        <w:rPr>
          <w:sz w:val="20"/>
          <w:szCs w:val="20"/>
        </w:rPr>
        <w:t>(c) ve (d) bentlerinde belirtilen şahısların eşleri ve üçüncü dereceye kadar kan ve ikinci dereceye kadar kayın hısımları ile evlatlıkları ve evlat edinenleri.</w:t>
      </w:r>
    </w:p>
    <w:p>
      <w:pPr>
        <w:pStyle w:val="Normal"/>
        <w:numPr>
          <w:ilvl w:val="0"/>
          <w:numId w:val="4"/>
        </w:numPr>
        <w:rPr>
          <w:sz w:val="20"/>
          <w:szCs w:val="20"/>
        </w:rPr>
      </w:pPr>
      <w:r>
        <w:rPr>
          <w:sz w:val="20"/>
          <w:szCs w:val="20"/>
        </w:rPr>
        <w:t xml:space="preserve">(c), (d) ve (e) bentlerinde belirtilenlerin ortakları ile şirketleri (bu kişilerin yönetim kurullarında görevli bulunmadıkları veya sermayesinin % 10'undan fazlasına sahip olmadıkları anonim şirketler hariç). </w:t>
      </w:r>
    </w:p>
    <w:p>
      <w:pPr>
        <w:pStyle w:val="Normal"/>
        <w:numPr>
          <w:ilvl w:val="0"/>
          <w:numId w:val="4"/>
        </w:numPr>
        <w:rPr>
          <w:color w:val="000000"/>
          <w:sz w:val="20"/>
          <w:szCs w:val="20"/>
        </w:rPr>
      </w:pPr>
      <w:r>
        <w:rPr>
          <w:color w:val="000000"/>
          <w:sz w:val="20"/>
          <w:szCs w:val="20"/>
        </w:rPr>
        <w:t>Yararlanıcının bünyesinde bulunan veya onunla ilgili olarak her ne amaçla kurulmuş olursa olsun vakıf, dernek, birlik, sandık gibi kuruluşlar ile bu kuruluşların ortak oldukları şirketler.</w:t>
      </w:r>
    </w:p>
    <w:p>
      <w:pPr>
        <w:pStyle w:val="Normal"/>
        <w:numPr>
          <w:ilvl w:val="0"/>
          <w:numId w:val="4"/>
        </w:numPr>
        <w:rPr>
          <w:sz w:val="20"/>
          <w:szCs w:val="20"/>
        </w:rPr>
      </w:pPr>
      <w:r>
        <w:rPr>
          <w:sz w:val="20"/>
          <w:szCs w:val="20"/>
        </w:rPr>
        <w:t>Türkiye’de yapılacak ihalelere katılması yasaklanan yabancı ülkelerin isteklileri.</w:t>
      </w:r>
    </w:p>
    <w:p>
      <w:pPr>
        <w:pStyle w:val="Normal"/>
        <w:rPr>
          <w:sz w:val="20"/>
          <w:szCs w:val="20"/>
        </w:rPr>
      </w:pPr>
      <w:r>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pPr>
        <w:pStyle w:val="Normal"/>
        <w:rPr>
          <w:sz w:val="20"/>
          <w:szCs w:val="20"/>
        </w:rPr>
      </w:pPr>
      <w:r>
        <w:rPr>
          <w:sz w:val="20"/>
          <w:szCs w:val="20"/>
        </w:rPr>
        <w:t>Yukarıdaki yasaklara rağmen ihaleye katılan istekliler ihale dışı bırakılarak geçici teminatları sözleşme makamı yararına gelir kaydedilir. Ayrıca, bu durumun tekliflerin değerlendirmesi aşamasında tespit edilememesi nedeniyle bunlardan biri üzerine ihale yapılmışsa teminatı aynı şekilde gelir kaydedilerek ihale iptal edilir.</w:t>
      </w:r>
    </w:p>
    <w:p>
      <w:pPr>
        <w:pStyle w:val="Normal"/>
        <w:spacing w:before="120" w:after="120"/>
        <w:rPr>
          <w:color w:val="000000"/>
          <w:sz w:val="20"/>
        </w:rPr>
      </w:pPr>
      <w:r>
        <w:rPr>
          <w:color w:val="000000"/>
          <w:sz w:val="20"/>
        </w:rPr>
        <w:t>Alt-yüklenicilere izin verilmemektedir. Ancak bu durum, isteklilerin ortak girişim ya da konsorsiyum halinde ihalelere katılmalarına engel değildir.</w:t>
      </w:r>
    </w:p>
    <w:p>
      <w:pPr>
        <w:pStyle w:val="Normal"/>
        <w:rPr>
          <w:b/>
          <w:b/>
          <w:sz w:val="20"/>
          <w:szCs w:val="20"/>
        </w:rPr>
      </w:pPr>
      <w:r>
        <w:rPr>
          <w:b/>
          <w:sz w:val="20"/>
          <w:szCs w:val="20"/>
        </w:rPr>
        <w:t>Madde 10- İhale dışı bırakılma nedenleri</w:t>
      </w:r>
    </w:p>
    <w:p>
      <w:pPr>
        <w:pStyle w:val="Normal"/>
        <w:rPr>
          <w:sz w:val="20"/>
          <w:szCs w:val="20"/>
        </w:rPr>
      </w:pPr>
      <w:r>
        <w:rPr>
          <w:sz w:val="20"/>
          <w:szCs w:val="20"/>
        </w:rPr>
        <w:t>Aşağıda belirtilen durumlardaki istekliler, bu durumlarının tespit edilmesi halinde, ihale dışı bırakılacaktır;</w:t>
      </w:r>
    </w:p>
    <w:p>
      <w:pPr>
        <w:pStyle w:val="Normal"/>
        <w:numPr>
          <w:ilvl w:val="0"/>
          <w:numId w:val="8"/>
        </w:numPr>
        <w:rPr>
          <w:sz w:val="20"/>
          <w:szCs w:val="20"/>
        </w:rPr>
      </w:pPr>
      <w:r>
        <w:rPr>
          <w:sz w:val="20"/>
          <w:szCs w:val="20"/>
        </w:rPr>
        <w:t>İflası ilân edilen, zorunlu tasfiye kararı verilen, alacaklılara karşı borçlarından dolayı mahkeme idaresi altında bulunan, konkordato ilan eden veya kendi ülkesindeki mevzuat hükümlerine göre benzer bir durumda olan.</w:t>
      </w:r>
    </w:p>
    <w:p>
      <w:pPr>
        <w:pStyle w:val="Normal"/>
        <w:numPr>
          <w:ilvl w:val="0"/>
          <w:numId w:val="8"/>
        </w:numPr>
        <w:rPr>
          <w:sz w:val="20"/>
          <w:szCs w:val="20"/>
        </w:rPr>
      </w:pPr>
      <w:r>
        <w:rPr>
          <w:sz w:val="20"/>
          <w:szCs w:val="20"/>
        </w:rPr>
        <w:t>İlgili mevzuat hükümleri uyarınca kesinleşmiş sosyal güvenlik prim borcu olan.</w:t>
      </w:r>
    </w:p>
    <w:p>
      <w:pPr>
        <w:pStyle w:val="Normal"/>
        <w:numPr>
          <w:ilvl w:val="0"/>
          <w:numId w:val="8"/>
        </w:numPr>
        <w:rPr>
          <w:sz w:val="20"/>
          <w:szCs w:val="20"/>
        </w:rPr>
      </w:pPr>
      <w:r>
        <w:rPr>
          <w:sz w:val="20"/>
          <w:szCs w:val="20"/>
        </w:rPr>
        <w:t>İlgili mevzuat hükümleri uyarınca kesinleşmiş vergi borcu olan.</w:t>
      </w:r>
    </w:p>
    <w:p>
      <w:pPr>
        <w:pStyle w:val="Normal"/>
        <w:numPr>
          <w:ilvl w:val="0"/>
          <w:numId w:val="8"/>
        </w:numPr>
        <w:rPr>
          <w:sz w:val="20"/>
          <w:szCs w:val="20"/>
        </w:rPr>
      </w:pPr>
      <w:r>
        <w:rPr>
          <w:sz w:val="20"/>
          <w:szCs w:val="20"/>
        </w:rPr>
        <w:t>İhale tarihinden önceki beş yıl içinde, mesleki faaliyetlerinden dolayı yargı kararıyla hüküm giyen.</w:t>
      </w:r>
    </w:p>
    <w:p>
      <w:pPr>
        <w:pStyle w:val="Normal"/>
        <w:numPr>
          <w:ilvl w:val="0"/>
          <w:numId w:val="8"/>
        </w:numPr>
        <w:rPr>
          <w:sz w:val="20"/>
          <w:szCs w:val="20"/>
        </w:rPr>
      </w:pPr>
      <w:r>
        <w:rPr>
          <w:sz w:val="20"/>
          <w:szCs w:val="20"/>
        </w:rPr>
        <w:t>İhale tarihinden önceki beş yıl içinde, yaptığı işler sırasında iş veya meslek ahlakına aykırı faaliyetlerde bulunduğu sözleşme makamı tarafından ispat edilen.</w:t>
      </w:r>
    </w:p>
    <w:p>
      <w:pPr>
        <w:pStyle w:val="Normal"/>
        <w:numPr>
          <w:ilvl w:val="0"/>
          <w:numId w:val="8"/>
        </w:numPr>
        <w:rPr>
          <w:sz w:val="20"/>
          <w:szCs w:val="20"/>
        </w:rPr>
      </w:pPr>
      <w:r>
        <w:rPr>
          <w:sz w:val="20"/>
          <w:szCs w:val="20"/>
        </w:rPr>
        <w:t>İhale tarihi itibariyle, mevzuatı gereği kayıtlı olduğu oda tarafından mesleki faaliyetten men edilmiş olan.</w:t>
      </w:r>
    </w:p>
    <w:p>
      <w:pPr>
        <w:pStyle w:val="Normal"/>
        <w:numPr>
          <w:ilvl w:val="0"/>
          <w:numId w:val="8"/>
        </w:numPr>
        <w:rPr>
          <w:sz w:val="20"/>
          <w:szCs w:val="20"/>
        </w:rPr>
      </w:pPr>
      <w:r>
        <w:rPr>
          <w:sz w:val="20"/>
          <w:szCs w:val="20"/>
        </w:rPr>
        <w:t>Bu maddede belirtilen bilgi ve belgeleri vermeyen veya yanıltıcı bilgi ve/veya sahte belge verdiği tespit edilen.</w:t>
      </w:r>
    </w:p>
    <w:p>
      <w:pPr>
        <w:pStyle w:val="Normal"/>
        <w:numPr>
          <w:ilvl w:val="0"/>
          <w:numId w:val="8"/>
        </w:numPr>
        <w:rPr>
          <w:sz w:val="20"/>
          <w:szCs w:val="20"/>
        </w:rPr>
      </w:pPr>
      <w:r>
        <w:rPr>
          <w:sz w:val="20"/>
          <w:szCs w:val="20"/>
        </w:rPr>
        <w:t>9 uncu maddede ihaleye katılamayacağı belirtildiği halde ihaleye katılan.</w:t>
      </w:r>
    </w:p>
    <w:p>
      <w:pPr>
        <w:pStyle w:val="Normal"/>
        <w:numPr>
          <w:ilvl w:val="0"/>
          <w:numId w:val="8"/>
        </w:numPr>
        <w:rPr>
          <w:sz w:val="20"/>
          <w:szCs w:val="20"/>
        </w:rPr>
      </w:pPr>
      <w:r>
        <w:rPr>
          <w:sz w:val="20"/>
          <w:szCs w:val="20"/>
        </w:rPr>
        <w:t>11 inci maddede belirtilen yasak fiil veya davranışlarda bulunduğu tespit edilen.</w:t>
      </w:r>
    </w:p>
    <w:p>
      <w:pPr>
        <w:pStyle w:val="Normal"/>
        <w:rPr>
          <w:sz w:val="20"/>
          <w:szCs w:val="20"/>
        </w:rPr>
      </w:pPr>
      <w:r>
        <w:rPr>
          <w:b/>
          <w:sz w:val="20"/>
          <w:szCs w:val="20"/>
        </w:rPr>
        <w:t>Madde 11- Yasak fiil veya davranışlar</w:t>
      </w:r>
      <w:r>
        <w:rPr>
          <w:sz w:val="20"/>
          <w:szCs w:val="20"/>
        </w:rPr>
        <w:t xml:space="preserve"> </w:t>
      </w:r>
    </w:p>
    <w:p>
      <w:pPr>
        <w:pStyle w:val="Normal"/>
        <w:rPr>
          <w:sz w:val="20"/>
          <w:szCs w:val="20"/>
        </w:rPr>
      </w:pPr>
      <w:r>
        <w:rPr>
          <w:sz w:val="20"/>
          <w:szCs w:val="20"/>
        </w:rPr>
        <w:t>İhale süresince aşağıda belirtilen fiil veya davranışlarda bulunmak yasaktır:</w:t>
      </w:r>
    </w:p>
    <w:p>
      <w:pPr>
        <w:pStyle w:val="Normal"/>
        <w:numPr>
          <w:ilvl w:val="0"/>
          <w:numId w:val="9"/>
        </w:numPr>
        <w:ind w:left="714" w:hanging="357"/>
        <w:rPr>
          <w:sz w:val="20"/>
          <w:szCs w:val="20"/>
        </w:rPr>
      </w:pPr>
      <w:r>
        <w:rPr>
          <w:sz w:val="20"/>
          <w:szCs w:val="20"/>
        </w:rPr>
        <w:t xml:space="preserve">Hile, vaat, tehdit, nüfuz kullanma, çıkar sağlama, anlaşma, irtikap, rüşvet suretiyle veya başka yollarla ihaleye ilişkin işlemlere fesat karıştırmak veya buna teşebbüs etmek. </w:t>
      </w:r>
    </w:p>
    <w:p>
      <w:pPr>
        <w:pStyle w:val="Normal"/>
        <w:numPr>
          <w:ilvl w:val="0"/>
          <w:numId w:val="9"/>
        </w:numPr>
        <w:ind w:left="714" w:hanging="357"/>
        <w:rPr>
          <w:sz w:val="20"/>
          <w:szCs w:val="20"/>
        </w:rPr>
      </w:pPr>
      <w:r>
        <w:rPr>
          <w:sz w:val="20"/>
          <w:szCs w:val="20"/>
        </w:rPr>
        <w:t>İsteklileri tereddüde düşürmek, katılımı engellemek, isteklilere anlaşma teklifinde bulunmak veya teşvik etmek, rekabeti veya ihale kararını etkileyecek davranışlarda bulunmak.</w:t>
      </w:r>
    </w:p>
    <w:p>
      <w:pPr>
        <w:pStyle w:val="Normal"/>
        <w:numPr>
          <w:ilvl w:val="0"/>
          <w:numId w:val="9"/>
        </w:numPr>
        <w:rPr>
          <w:sz w:val="20"/>
          <w:szCs w:val="20"/>
        </w:rPr>
      </w:pPr>
      <w:r>
        <w:rPr>
          <w:sz w:val="20"/>
          <w:szCs w:val="20"/>
        </w:rPr>
        <w:t xml:space="preserve">Sahte belge veya sahte teminat düzenlemek, kullanmak veya bunlara teşebbüs etmek. </w:t>
      </w:r>
    </w:p>
    <w:p>
      <w:pPr>
        <w:pStyle w:val="Normal"/>
        <w:numPr>
          <w:ilvl w:val="0"/>
          <w:numId w:val="9"/>
        </w:numPr>
        <w:spacing w:before="120" w:after="60"/>
        <w:rPr>
          <w:sz w:val="20"/>
          <w:szCs w:val="20"/>
        </w:rPr>
      </w:pPr>
      <w:r>
        <w:rPr>
          <w:sz w:val="20"/>
          <w:szCs w:val="20"/>
        </w:rPr>
        <w:t>Bir istekli tarafından kendisi veya başkaları adına doğrudan veya dolaylı olarak, asaleten ya da vekâleten birden fazla teklif vermek.</w:t>
      </w:r>
    </w:p>
    <w:p>
      <w:pPr>
        <w:pStyle w:val="BodyTextIndent3"/>
        <w:numPr>
          <w:ilvl w:val="0"/>
          <w:numId w:val="9"/>
        </w:numPr>
        <w:rPr>
          <w:sz w:val="20"/>
          <w:szCs w:val="20"/>
        </w:rPr>
      </w:pPr>
      <w:r>
        <w:rPr>
          <w:sz w:val="20"/>
          <w:szCs w:val="20"/>
        </w:rPr>
        <w:t>9 uncu maddede ihaleye katılamayacağı belirtildiği halde ihaleye katılmak.</w:t>
      </w:r>
    </w:p>
    <w:p>
      <w:pPr>
        <w:pStyle w:val="BodyTextIndent3"/>
        <w:ind w:left="0" w:firstLine="720"/>
        <w:rPr>
          <w:sz w:val="20"/>
          <w:szCs w:val="20"/>
        </w:rPr>
      </w:pPr>
      <w:r>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pPr>
        <w:pStyle w:val="Normal"/>
        <w:ind w:right="-1" w:firstLine="720"/>
        <w:rPr>
          <w:b/>
          <w:b/>
          <w:sz w:val="20"/>
          <w:szCs w:val="20"/>
        </w:rPr>
      </w:pPr>
      <w:bookmarkStart w:id="5" w:name="_Toc232234020"/>
      <w:r>
        <w:rPr>
          <w:b/>
          <w:sz w:val="20"/>
          <w:szCs w:val="20"/>
        </w:rPr>
        <w:t>Madde 12- Teklif hazırlama giderleri</w:t>
      </w:r>
      <w:bookmarkEnd w:id="5"/>
    </w:p>
    <w:p>
      <w:pPr>
        <w:pStyle w:val="Normal"/>
        <w:rPr>
          <w:sz w:val="20"/>
          <w:szCs w:val="20"/>
        </w:rPr>
      </w:pPr>
      <w:bookmarkStart w:id="6" w:name="_Toc232234021"/>
      <w:r>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6"/>
    </w:p>
    <w:p>
      <w:pPr>
        <w:pStyle w:val="Normal"/>
        <w:keepNext w:val="true"/>
        <w:rPr>
          <w:b/>
          <w:b/>
          <w:sz w:val="20"/>
          <w:szCs w:val="20"/>
        </w:rPr>
      </w:pPr>
      <w:r>
        <w:rPr>
          <w:b/>
          <w:sz w:val="20"/>
          <w:szCs w:val="20"/>
        </w:rPr>
        <w:t>Madde 13- İhale dosyasında açıklama yapılması</w:t>
      </w:r>
    </w:p>
    <w:p>
      <w:pPr>
        <w:pStyle w:val="Normal"/>
        <w:rPr>
          <w:sz w:val="20"/>
          <w:szCs w:val="20"/>
        </w:rPr>
      </w:pPr>
      <w:r>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pPr>
        <w:pStyle w:val="Normal"/>
        <w:ind w:right="-1" w:firstLine="720"/>
        <w:rPr>
          <w:sz w:val="20"/>
          <w:szCs w:val="20"/>
        </w:rPr>
      </w:pPr>
      <w:r>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 İhale dosyasını elden teslim almayan ve iletişim bilgisi olmayan istekliler için bu açıklamalar ihale duyurusunun yapıldığı yerlerde de yayımlanacaktır.</w:t>
      </w:r>
    </w:p>
    <w:p>
      <w:pPr>
        <w:pStyle w:val="Normal"/>
        <w:ind w:right="-1" w:firstLine="720"/>
        <w:rPr>
          <w:sz w:val="20"/>
          <w:szCs w:val="20"/>
        </w:rPr>
      </w:pPr>
      <w:r>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pPr>
        <w:pStyle w:val="Normal"/>
        <w:rPr>
          <w:sz w:val="20"/>
          <w:szCs w:val="20"/>
        </w:rPr>
      </w:pPr>
      <w:r>
        <w:rPr>
          <w:b/>
          <w:sz w:val="20"/>
          <w:szCs w:val="20"/>
        </w:rPr>
        <w:t>Madde 14- İhale dosyasında değişiklik yapılması</w:t>
      </w:r>
    </w:p>
    <w:p>
      <w:pPr>
        <w:pStyle w:val="Normal"/>
        <w:rPr>
          <w:sz w:val="20"/>
          <w:szCs w:val="20"/>
        </w:rPr>
      </w:pPr>
      <w:r>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pPr>
        <w:pStyle w:val="Normal"/>
        <w:rPr>
          <w:sz w:val="20"/>
          <w:szCs w:val="20"/>
        </w:rPr>
      </w:pPr>
      <w:r>
        <w:rPr>
          <w:sz w:val="20"/>
          <w:szCs w:val="20"/>
        </w:rPr>
        <w:t>Zeyilname, ihale dosyası alanların tümüne iadeli taahhütlü mektup yoluyla gönderilir veya imza karşılığı elden verilir ve ihale tarihinden en az beş (5) gün önce bilgi sahibi olmaları sağlanır. İhale dosyasını elden teslim almayan ve iletişim bilgisi olmayan istekliler için bu değişiklikler ihale duyurusunun yapıldığı yerlerde de yayımlanacaktır. Yapılan değişiklik nedeniyle tekliflerin hazırlanabilmesi için ek süreye ihtiyaç duyulması halinde, sözleşme makamı ihale tarihini bir defaya mahsus olmak üzere en fazla on (10) gün süreyle zeyilname ile erteleyebilir. Erteleme süresince ihale dosyası arzına ve teklif alınmasına devam edilecektir.</w:t>
      </w:r>
    </w:p>
    <w:p>
      <w:pPr>
        <w:pStyle w:val="Normal"/>
        <w:rPr>
          <w:sz w:val="20"/>
          <w:szCs w:val="20"/>
        </w:rPr>
      </w:pPr>
      <w:r>
        <w:rPr>
          <w:sz w:val="20"/>
          <w:szCs w:val="20"/>
        </w:rPr>
        <w:t>Zeyilname düzenlenmesi halinde, teklifini bu düzenlemeden önce vermiş olan isteklilere tekliflerini geri çekerek, yeniden teklif verme imkanı tanınacaktır.</w:t>
      </w:r>
    </w:p>
    <w:p>
      <w:pPr>
        <w:pStyle w:val="Normal"/>
        <w:rPr>
          <w:sz w:val="20"/>
          <w:szCs w:val="20"/>
        </w:rPr>
      </w:pPr>
      <w:r>
        <w:rPr>
          <w:b/>
          <w:sz w:val="20"/>
          <w:szCs w:val="20"/>
        </w:rPr>
        <w:t>Madde 15-İhale saatinden önce ihalenin iptal edilmesinde sözleşme makamının serbestliği</w:t>
      </w:r>
    </w:p>
    <w:p>
      <w:pPr>
        <w:pStyle w:val="Normal"/>
        <w:rPr>
          <w:sz w:val="20"/>
          <w:szCs w:val="20"/>
        </w:rPr>
      </w:pPr>
      <w:r>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pPr>
        <w:pStyle w:val="Normal"/>
        <w:ind w:right="-1" w:firstLine="720"/>
        <w:rPr>
          <w:sz w:val="20"/>
          <w:szCs w:val="20"/>
        </w:rPr>
      </w:pPr>
      <w:r>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pPr>
        <w:pStyle w:val="Normal"/>
        <w:rPr>
          <w:b/>
          <w:b/>
          <w:sz w:val="20"/>
          <w:szCs w:val="20"/>
        </w:rPr>
      </w:pPr>
      <w:r>
        <w:rPr>
          <w:b/>
          <w:sz w:val="20"/>
          <w:szCs w:val="20"/>
        </w:rPr>
        <w:t>Madde 16- Ortak girişim</w:t>
      </w:r>
    </w:p>
    <w:p>
      <w:pPr>
        <w:pStyle w:val="Normal"/>
        <w:rPr>
          <w:sz w:val="20"/>
          <w:szCs w:val="20"/>
        </w:rPr>
      </w:pPr>
      <w:r>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pPr>
        <w:pStyle w:val="Normal"/>
        <w:rPr>
          <w:sz w:val="20"/>
          <w:szCs w:val="20"/>
        </w:rPr>
      </w:pPr>
      <w:r>
        <w:rPr>
          <w:sz w:val="20"/>
          <w:szCs w:val="20"/>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pPr>
        <w:pStyle w:val="Normal"/>
        <w:spacing w:before="120" w:after="60"/>
        <w:rPr>
          <w:b/>
          <w:b/>
          <w:sz w:val="20"/>
          <w:szCs w:val="20"/>
        </w:rPr>
      </w:pPr>
      <w:r>
        <w:rPr>
          <w:b/>
          <w:sz w:val="20"/>
          <w:szCs w:val="20"/>
        </w:rPr>
        <w:t xml:space="preserve">Madde 17-Alt yükleniciler </w:t>
      </w:r>
    </w:p>
    <w:p>
      <w:pPr>
        <w:pStyle w:val="BodyText2"/>
        <w:tabs>
          <w:tab w:val="clear" w:pos="449"/>
          <w:tab w:val="left" w:pos="0" w:leader="none"/>
        </w:tabs>
        <w:spacing w:lineRule="auto" w:line="240" w:before="120" w:after="0"/>
        <w:ind w:right="-357" w:firstLine="720"/>
        <w:rPr>
          <w:rFonts w:ascii="Times New Roman" w:hAnsi="Times New Roman"/>
          <w:sz w:val="20"/>
          <w:lang w:val="tr-TR"/>
        </w:rPr>
      </w:pPr>
      <w:r>
        <w:rPr>
          <w:rFonts w:ascii="Times New Roman" w:hAnsi="Times New Roman"/>
          <w:sz w:val="20"/>
          <w:lang w:val="tr-TR"/>
        </w:rPr>
        <w:t>İhale konusu alımın/işin tamamı veya bir kısmı alt yüklenicilere (taşeronlara) yaptırılamaz. Yapım işlerinde sözleşme makamının onayının da olması halinde bu kural uygulanmaz.</w:t>
      </w:r>
      <w:bookmarkStart w:id="7" w:name="_Hlk121233467"/>
      <w:bookmarkEnd w:id="7"/>
    </w:p>
    <w:p>
      <w:pPr>
        <w:pStyle w:val="Normal"/>
        <w:keepNext w:val="true"/>
        <w:spacing w:before="120" w:after="60"/>
        <w:rPr>
          <w:b/>
          <w:b/>
          <w:sz w:val="20"/>
          <w:szCs w:val="20"/>
        </w:rPr>
      </w:pPr>
      <w:r>
        <w:rPr>
          <w:b/>
          <w:sz w:val="20"/>
          <w:szCs w:val="20"/>
        </w:rPr>
        <w:t xml:space="preserve">Madde18- Teklif ve sözleşme türü </w:t>
      </w:r>
    </w:p>
    <w:p>
      <w:pPr>
        <w:pStyle w:val="Normal"/>
        <w:rPr>
          <w:strike/>
          <w:sz w:val="20"/>
          <w:szCs w:val="20"/>
        </w:rPr>
      </w:pPr>
      <w:r>
        <w:rPr>
          <w:sz w:val="20"/>
          <w:szCs w:val="20"/>
        </w:rPr>
        <w:t>İstekliler tekliflerini, anahtar teslimi götürü bedel üzerinden vereceklerdir.</w:t>
      </w:r>
    </w:p>
    <w:p>
      <w:pPr>
        <w:pStyle w:val="Normal"/>
        <w:rPr>
          <w:b/>
          <w:b/>
          <w:sz w:val="20"/>
          <w:szCs w:val="20"/>
        </w:rPr>
      </w:pPr>
      <w:r>
        <w:rPr>
          <w:b/>
          <w:sz w:val="20"/>
          <w:szCs w:val="20"/>
        </w:rPr>
        <w:t>Madde 19- Teklifin dili</w:t>
      </w:r>
    </w:p>
    <w:p>
      <w:pPr>
        <w:pStyle w:val="Normal"/>
        <w:rPr>
          <w:sz w:val="20"/>
          <w:szCs w:val="20"/>
        </w:rPr>
      </w:pPr>
      <w:r>
        <w:rPr>
          <w:sz w:val="20"/>
          <w:szCs w:val="20"/>
        </w:rPr>
        <w:t>Teklifler ve ekleri Türkçe olarak hazırlanacak ve sunulacaktır.</w:t>
      </w:r>
    </w:p>
    <w:p>
      <w:pPr>
        <w:pStyle w:val="Normal"/>
        <w:keepNext w:val="true"/>
        <w:rPr>
          <w:b/>
          <w:b/>
          <w:sz w:val="20"/>
          <w:szCs w:val="20"/>
        </w:rPr>
      </w:pPr>
      <w:r>
        <w:rPr>
          <w:b/>
          <w:sz w:val="20"/>
          <w:szCs w:val="20"/>
        </w:rPr>
        <w:t>Madde 20-Teklif ve ödemelerde geçerli para birimi</w:t>
      </w:r>
    </w:p>
    <w:p>
      <w:pPr>
        <w:pStyle w:val="Normal"/>
        <w:rPr>
          <w:sz w:val="20"/>
          <w:szCs w:val="20"/>
        </w:rPr>
      </w:pPr>
      <w:r>
        <w:rPr>
          <w:sz w:val="20"/>
          <w:szCs w:val="20"/>
        </w:rPr>
        <w:t xml:space="preserve">Teklif ve ödemelerde geçerli para birimi TL’dir. </w:t>
      </w:r>
    </w:p>
    <w:p>
      <w:pPr>
        <w:pStyle w:val="Normal"/>
        <w:spacing w:before="120" w:after="60"/>
        <w:rPr>
          <w:b/>
          <w:b/>
          <w:sz w:val="20"/>
          <w:szCs w:val="20"/>
        </w:rPr>
      </w:pPr>
      <w:r>
        <w:rPr>
          <w:b/>
          <w:sz w:val="20"/>
          <w:szCs w:val="20"/>
        </w:rPr>
        <w:t>Madde 21-Kısmi teklif verilmesi</w:t>
      </w:r>
    </w:p>
    <w:p>
      <w:pPr>
        <w:pStyle w:val="Normal"/>
        <w:spacing w:before="120" w:after="60"/>
        <w:rPr>
          <w:sz w:val="20"/>
          <w:szCs w:val="20"/>
        </w:rPr>
      </w:pPr>
      <w:r>
        <w:rPr>
          <w:sz w:val="20"/>
          <w:szCs w:val="20"/>
        </w:rPr>
        <w:t>Sözleşme makamı tarafından gerçekleştirilecek ihalelerde, lotlar halinde ihaleye çıkılmamış ise, işin tamamı için teklif sunulacak olup kısmi teklifler kabul edilmeyecektir.</w:t>
      </w:r>
    </w:p>
    <w:p>
      <w:pPr>
        <w:pStyle w:val="Normal"/>
        <w:spacing w:before="120" w:after="60"/>
        <w:rPr>
          <w:b/>
          <w:b/>
          <w:sz w:val="20"/>
          <w:szCs w:val="20"/>
        </w:rPr>
      </w:pPr>
      <w:r>
        <w:rPr>
          <w:b/>
          <w:sz w:val="20"/>
          <w:szCs w:val="20"/>
        </w:rPr>
        <w:t>Madde 22- Alternatif teklifler</w:t>
      </w:r>
    </w:p>
    <w:p>
      <w:pPr>
        <w:pStyle w:val="Normal"/>
        <w:rPr>
          <w:sz w:val="20"/>
          <w:szCs w:val="20"/>
        </w:rPr>
      </w:pPr>
      <w:r>
        <w:rPr>
          <w:sz w:val="20"/>
          <w:szCs w:val="20"/>
        </w:rPr>
        <w:t>İhale konusu işe ilişkin olarak alternatif teklif sunulamaz.</w:t>
      </w:r>
    </w:p>
    <w:p>
      <w:pPr>
        <w:pStyle w:val="Normal"/>
        <w:spacing w:lineRule="auto" w:line="259"/>
        <w:rPr>
          <w:b/>
          <w:b/>
          <w:sz w:val="20"/>
          <w:szCs w:val="20"/>
        </w:rPr>
      </w:pPr>
      <w:r>
        <w:rPr>
          <w:b/>
          <w:sz w:val="20"/>
          <w:szCs w:val="20"/>
        </w:rPr>
        <w:t xml:space="preserve">Madde 23-Tekliflerin sunulma şekli </w:t>
      </w:r>
    </w:p>
    <w:p>
      <w:pPr>
        <w:pStyle w:val="Normal"/>
        <w:rPr>
          <w:sz w:val="20"/>
          <w:szCs w:val="20"/>
        </w:rPr>
      </w:pPr>
      <w:r>
        <w:rPr>
          <w:sz w:val="20"/>
          <w:szCs w:val="20"/>
        </w:rPr>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makamının açık adresi yazılır. Zarfın yapıştırılan yeri istekli tarafından imzalanarak, mühürlenecek veya kaşelenecektir.</w:t>
      </w:r>
    </w:p>
    <w:p>
      <w:pPr>
        <w:pStyle w:val="Normal"/>
        <w:ind w:right="-1" w:firstLine="720"/>
        <w:rPr>
          <w:sz w:val="20"/>
          <w:szCs w:val="20"/>
        </w:rPr>
      </w:pPr>
      <w:r>
        <w:rPr>
          <w:sz w:val="20"/>
          <w:szCs w:val="20"/>
        </w:rPr>
        <w:t>Teklifler ihale dosyasında belirtilen ihale saatine kadar sıra numaralı alındılar karşılığında sözleşme makamına (tekliflerin sunulacağı yere) teslim edilir. Bu saatten sonra verilen teklifler kabul edilmez ve açılmadan istekliye iade edilir.</w:t>
      </w:r>
    </w:p>
    <w:p>
      <w:pPr>
        <w:pStyle w:val="Normal"/>
        <w:ind w:right="-1" w:firstLine="720"/>
        <w:rPr>
          <w:sz w:val="20"/>
          <w:szCs w:val="20"/>
        </w:rPr>
      </w:pPr>
      <w:r>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pPr>
        <w:pStyle w:val="Normal"/>
        <w:spacing w:lineRule="auto" w:line="259"/>
        <w:rPr>
          <w:b/>
          <w:b/>
          <w:sz w:val="20"/>
          <w:szCs w:val="20"/>
        </w:rPr>
      </w:pPr>
      <w:r>
        <w:rPr>
          <w:b/>
          <w:sz w:val="20"/>
          <w:szCs w:val="20"/>
        </w:rPr>
        <w:t>Madde 24-Teklif mektubunun şekli ve içeriği</w:t>
      </w:r>
    </w:p>
    <w:p>
      <w:pPr>
        <w:pStyle w:val="Normal"/>
        <w:keepNext w:val="true"/>
        <w:spacing w:before="120" w:after="120"/>
        <w:rPr>
          <w:color w:val="000000"/>
          <w:sz w:val="20"/>
        </w:rPr>
      </w:pPr>
      <w:r>
        <w:rPr>
          <w:color w:val="000000"/>
          <w:sz w:val="20"/>
        </w:rPr>
        <w:t xml:space="preserve">Teklif, bir teknik ve bir mali tekliften oluşur ve bunların ayrı zarflarda teslim edilmesi gerekir.  </w:t>
      </w:r>
    </w:p>
    <w:p>
      <w:pPr>
        <w:pStyle w:val="Normal"/>
        <w:tabs>
          <w:tab w:val="clear" w:pos="449"/>
          <w:tab w:val="left" w:pos="0" w:leader="none"/>
        </w:tabs>
        <w:ind w:right="-1" w:firstLine="720"/>
        <w:rPr>
          <w:sz w:val="20"/>
          <w:szCs w:val="20"/>
        </w:rPr>
      </w:pPr>
      <w:r>
        <w:rPr>
          <w:sz w:val="20"/>
          <w:szCs w:val="20"/>
        </w:rPr>
        <w:t xml:space="preserve">Teklif mektupları, yazılı ve imzalı olarak sunulur. Teklif mektubunda; </w:t>
      </w:r>
    </w:p>
    <w:p>
      <w:pPr>
        <w:pStyle w:val="Normal"/>
        <w:numPr>
          <w:ilvl w:val="0"/>
          <w:numId w:val="10"/>
        </w:numPr>
        <w:tabs>
          <w:tab w:val="clear" w:pos="449"/>
          <w:tab w:val="left" w:pos="0" w:leader="none"/>
        </w:tabs>
        <w:ind w:left="360" w:right="-1" w:hanging="76"/>
        <w:textAlignment w:val="baseline"/>
        <w:rPr>
          <w:sz w:val="20"/>
          <w:szCs w:val="20"/>
        </w:rPr>
      </w:pPr>
      <w:r>
        <w:rPr>
          <w:sz w:val="20"/>
          <w:szCs w:val="20"/>
        </w:rPr>
        <w:t>İhale dosyasının tamamen okunup kabul edildiğinin belirtilmesi,</w:t>
      </w:r>
    </w:p>
    <w:p>
      <w:pPr>
        <w:pStyle w:val="Normal"/>
        <w:numPr>
          <w:ilvl w:val="0"/>
          <w:numId w:val="10"/>
        </w:numPr>
        <w:tabs>
          <w:tab w:val="clear" w:pos="449"/>
          <w:tab w:val="left" w:pos="0" w:leader="none"/>
          <w:tab w:val="left" w:pos="720" w:leader="none"/>
          <w:tab w:val="left" w:pos="900" w:leader="none"/>
        </w:tabs>
        <w:ind w:left="360" w:right="-1" w:hanging="76"/>
        <w:textAlignment w:val="baseline"/>
        <w:rPr>
          <w:sz w:val="20"/>
          <w:szCs w:val="20"/>
        </w:rPr>
      </w:pPr>
      <w:r>
        <w:rPr>
          <w:sz w:val="20"/>
          <w:szCs w:val="20"/>
        </w:rPr>
        <w:t>Teklif edilen bedelin rakam ve yazı ile birbirine uygun olarak açıkça yazılması,</w:t>
      </w:r>
    </w:p>
    <w:p>
      <w:pPr>
        <w:pStyle w:val="Normal"/>
        <w:numPr>
          <w:ilvl w:val="0"/>
          <w:numId w:val="10"/>
        </w:numPr>
        <w:tabs>
          <w:tab w:val="clear" w:pos="449"/>
          <w:tab w:val="left" w:pos="0" w:leader="none"/>
          <w:tab w:val="left" w:pos="720" w:leader="none"/>
          <w:tab w:val="left" w:pos="900" w:leader="none"/>
        </w:tabs>
        <w:ind w:left="360" w:right="-1" w:hanging="76"/>
        <w:textAlignment w:val="baseline"/>
        <w:rPr>
          <w:sz w:val="20"/>
          <w:szCs w:val="20"/>
        </w:rPr>
      </w:pPr>
      <w:r>
        <w:rPr>
          <w:sz w:val="20"/>
          <w:szCs w:val="20"/>
        </w:rPr>
        <w:t xml:space="preserve">Üzerinde kazıntı, silinti, düzeltme bulunmaması, </w:t>
      </w:r>
    </w:p>
    <w:p>
      <w:pPr>
        <w:pStyle w:val="Normal"/>
        <w:numPr>
          <w:ilvl w:val="0"/>
          <w:numId w:val="10"/>
        </w:numPr>
        <w:ind w:left="360" w:right="-1" w:hanging="76"/>
        <w:textAlignment w:val="baseline"/>
        <w:rPr>
          <w:sz w:val="20"/>
          <w:szCs w:val="20"/>
        </w:rPr>
      </w:pPr>
      <w:r>
        <w:rPr>
          <w:sz w:val="20"/>
          <w:szCs w:val="20"/>
        </w:rPr>
        <w:t>Teklif mektubunun adı, soyadı veya ticaret unvanı yazılmak suretiyle yetkili kişilerce imzalanmış olması,</w:t>
      </w:r>
    </w:p>
    <w:p>
      <w:pPr>
        <w:pStyle w:val="Normal"/>
        <w:tabs>
          <w:tab w:val="clear" w:pos="449"/>
          <w:tab w:val="left" w:pos="900" w:leader="none"/>
        </w:tabs>
        <w:ind w:right="-1" w:firstLine="720"/>
        <w:rPr>
          <w:sz w:val="20"/>
          <w:szCs w:val="20"/>
        </w:rPr>
      </w:pPr>
      <w:r>
        <w:rPr>
          <w:sz w:val="20"/>
          <w:szCs w:val="20"/>
        </w:rPr>
        <w:t>zorunludur.</w:t>
      </w:r>
    </w:p>
    <w:p>
      <w:pPr>
        <w:pStyle w:val="Normal"/>
        <w:spacing w:lineRule="auto" w:line="264"/>
        <w:rPr>
          <w:bCs/>
          <w:sz w:val="20"/>
          <w:szCs w:val="20"/>
        </w:rPr>
      </w:pPr>
      <w:r>
        <w:rPr>
          <w:bCs/>
          <w:sz w:val="20"/>
          <w:szCs w:val="20"/>
        </w:rPr>
        <w:t>Ortak girişim olarak teklif veren isteklilerin teklif mektuplarının, ortakların tamamı tarafından veya teklif vermeye yetki verdikleri kişiler tarafından imzalanması gerekir.</w:t>
      </w:r>
    </w:p>
    <w:p>
      <w:pPr>
        <w:pStyle w:val="Normal"/>
        <w:tabs>
          <w:tab w:val="clear" w:pos="449"/>
          <w:tab w:val="left" w:pos="0" w:leader="none"/>
        </w:tabs>
        <w:ind w:right="-1" w:firstLine="720"/>
        <w:rPr>
          <w:b/>
          <w:b/>
          <w:sz w:val="20"/>
          <w:szCs w:val="20"/>
        </w:rPr>
      </w:pPr>
      <w:r>
        <w:rPr>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pPr>
        <w:pStyle w:val="Normal"/>
        <w:tabs>
          <w:tab w:val="clear" w:pos="449"/>
          <w:tab w:val="left" w:pos="0" w:leader="none"/>
        </w:tabs>
        <w:ind w:right="-1" w:firstLine="720"/>
        <w:rPr>
          <w:sz w:val="20"/>
          <w:szCs w:val="20"/>
        </w:rPr>
      </w:pPr>
      <w:r>
        <w:rPr>
          <w:b/>
          <w:sz w:val="20"/>
          <w:szCs w:val="20"/>
        </w:rPr>
        <w:t>Madde 25- Tekliflerin geçerlilik süresi</w:t>
      </w:r>
    </w:p>
    <w:p>
      <w:pPr>
        <w:pStyle w:val="BodyText2"/>
        <w:spacing w:lineRule="auto" w:line="240"/>
        <w:ind w:right="-1" w:firstLine="720"/>
        <w:rPr>
          <w:rFonts w:ascii="Times New Roman" w:hAnsi="Times New Roman"/>
          <w:sz w:val="20"/>
          <w:lang w:val="tr-TR" w:eastAsia="tr-TR"/>
        </w:rPr>
      </w:pPr>
      <w:r>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pPr>
        <w:pStyle w:val="BodyText2"/>
        <w:spacing w:lineRule="auto" w:line="240"/>
        <w:ind w:right="-1" w:firstLine="720"/>
        <w:rPr>
          <w:rFonts w:ascii="Times New Roman" w:hAnsi="Times New Roman"/>
          <w:sz w:val="20"/>
          <w:lang w:val="tr-TR" w:eastAsia="tr-TR"/>
        </w:rPr>
      </w:pPr>
      <w:r>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pPr>
        <w:pStyle w:val="BodyText2"/>
        <w:spacing w:lineRule="auto" w:line="240" w:before="120" w:after="60"/>
        <w:ind w:right="-1" w:firstLine="720"/>
        <w:rPr>
          <w:rFonts w:ascii="Times New Roman" w:hAnsi="Times New Roman"/>
          <w:sz w:val="20"/>
          <w:lang w:val="tr-TR" w:eastAsia="tr-TR"/>
        </w:rPr>
      </w:pPr>
      <w:r>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pPr>
        <w:pStyle w:val="Normal"/>
        <w:spacing w:before="120" w:after="120"/>
        <w:rPr>
          <w:sz w:val="20"/>
          <w:szCs w:val="20"/>
        </w:rPr>
      </w:pPr>
      <w:r>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pPr>
        <w:pStyle w:val="Normal"/>
        <w:keepNext w:val="true"/>
        <w:tabs>
          <w:tab w:val="clear" w:pos="449"/>
          <w:tab w:val="left" w:pos="0" w:leader="none"/>
        </w:tabs>
        <w:rPr>
          <w:b/>
          <w:b/>
          <w:sz w:val="20"/>
          <w:szCs w:val="20"/>
        </w:rPr>
      </w:pPr>
      <w:r>
        <w:rPr>
          <w:b/>
          <w:sz w:val="20"/>
          <w:szCs w:val="20"/>
        </w:rPr>
        <w:t>Madde 26- Geçici teminat ve teminat olarak kabul edilecek değerler</w:t>
      </w:r>
    </w:p>
    <w:p>
      <w:pPr>
        <w:pStyle w:val="Normal"/>
        <w:tabs>
          <w:tab w:val="clear" w:pos="449"/>
          <w:tab w:val="left" w:pos="0" w:leader="none"/>
        </w:tabs>
        <w:rPr>
          <w:b/>
          <w:b/>
          <w:color w:val="000000"/>
          <w:sz w:val="36"/>
          <w:szCs w:val="36"/>
        </w:rPr>
      </w:pPr>
      <w:r>
        <w:rPr>
          <w:sz w:val="20"/>
          <w:szCs w:val="20"/>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pPr>
        <w:pStyle w:val="Normal"/>
        <w:tabs>
          <w:tab w:val="clear" w:pos="449"/>
          <w:tab w:val="left" w:pos="0" w:leader="none"/>
        </w:tabs>
        <w:ind w:right="-1" w:firstLine="720"/>
        <w:rPr>
          <w:sz w:val="20"/>
          <w:szCs w:val="20"/>
        </w:rPr>
      </w:pPr>
      <w:r>
        <w:rPr>
          <w:sz w:val="20"/>
          <w:szCs w:val="20"/>
        </w:rPr>
        <w:t>İsteklinin ortak girişim olması halinde, toplam geçici teminat miktarı ortaklık oranına veya işin uzmanlık gerektiren kısımlarına verilen tekliflere bakılmaksızın ortaklardan biri veya birkaçı tarafından karşılanabilir.</w:t>
      </w:r>
    </w:p>
    <w:p>
      <w:pPr>
        <w:pStyle w:val="Normal"/>
        <w:tabs>
          <w:tab w:val="clear" w:pos="449"/>
          <w:tab w:val="left" w:pos="0" w:leader="none"/>
        </w:tabs>
        <w:rPr>
          <w:sz w:val="20"/>
          <w:szCs w:val="20"/>
        </w:rPr>
      </w:pPr>
      <w:r>
        <w:rPr>
          <w:sz w:val="20"/>
          <w:szCs w:val="20"/>
        </w:rPr>
        <w:t>Geçici teminat olarak sunulan teminat mektuplarında geçerlilik tarihi belirtilmelidir. Bu tarih, teklif geçerlilik süresinin bitiminden itibaren otuz (30) günden az olmamak üzere isteklilerce belirlenir.</w:t>
      </w:r>
    </w:p>
    <w:p>
      <w:pPr>
        <w:pStyle w:val="Normal"/>
        <w:tabs>
          <w:tab w:val="clear" w:pos="449"/>
          <w:tab w:val="left" w:pos="0" w:leader="none"/>
        </w:tabs>
        <w:rPr>
          <w:sz w:val="20"/>
          <w:szCs w:val="20"/>
        </w:rPr>
      </w:pPr>
      <w:r>
        <w:rPr>
          <w:sz w:val="20"/>
          <w:szCs w:val="20"/>
        </w:rPr>
        <w:t>Kabul edilebilir bir geçici teminat ile birlikte verilmeyen teklifler, sözleşme makamı tarafından istenilen katılma şartlarının sağlanamadığı gerekçesiyle değerlendirme dışı bırakılacaktır.</w:t>
      </w:r>
    </w:p>
    <w:p>
      <w:pPr>
        <w:pStyle w:val="Normal"/>
        <w:tabs>
          <w:tab w:val="clear" w:pos="449"/>
          <w:tab w:val="left" w:pos="0" w:leader="none"/>
        </w:tabs>
        <w:rPr>
          <w:sz w:val="20"/>
          <w:szCs w:val="20"/>
        </w:rPr>
      </w:pPr>
      <w:r>
        <w:rPr>
          <w:sz w:val="20"/>
          <w:szCs w:val="20"/>
        </w:rPr>
        <w:t xml:space="preserve">Teminat olarak kabul edilecek değerler aşağıda sayılmıştır; </w:t>
      </w:r>
    </w:p>
    <w:p>
      <w:pPr>
        <w:pStyle w:val="Normal"/>
        <w:numPr>
          <w:ilvl w:val="0"/>
          <w:numId w:val="11"/>
        </w:numPr>
        <w:ind w:left="1067" w:right="-1" w:hanging="360"/>
        <w:rPr>
          <w:sz w:val="20"/>
          <w:szCs w:val="20"/>
        </w:rPr>
      </w:pPr>
      <w:r>
        <w:rPr>
          <w:sz w:val="20"/>
          <w:szCs w:val="20"/>
        </w:rPr>
        <w:t>Tedavüldeki Türk Parası.</w:t>
      </w:r>
    </w:p>
    <w:p>
      <w:pPr>
        <w:pStyle w:val="Normal"/>
        <w:numPr>
          <w:ilvl w:val="0"/>
          <w:numId w:val="11"/>
        </w:numPr>
        <w:ind w:left="1067" w:right="-1" w:hanging="360"/>
        <w:rPr>
          <w:sz w:val="20"/>
          <w:szCs w:val="20"/>
        </w:rPr>
      </w:pPr>
      <w:r>
        <w:rPr>
          <w:sz w:val="20"/>
          <w:szCs w:val="20"/>
        </w:rPr>
        <w:t xml:space="preserve">Bankalar ve katılım bankaları tarafından verilen teminat mektupları. </w:t>
      </w:r>
    </w:p>
    <w:p>
      <w:pPr>
        <w:pStyle w:val="Normal"/>
        <w:tabs>
          <w:tab w:val="clear" w:pos="449"/>
          <w:tab w:val="left" w:pos="0" w:leader="none"/>
        </w:tabs>
        <w:ind w:right="-1" w:firstLine="720"/>
        <w:rPr>
          <w:sz w:val="20"/>
          <w:szCs w:val="20"/>
        </w:rPr>
      </w:pPr>
      <w:r>
        <w:rPr>
          <w:sz w:val="20"/>
          <w:szCs w:val="20"/>
        </w:rPr>
        <w:t>İlgili mevzuatına göre Türkiye</w:t>
      </w:r>
      <w:r>
        <w:rPr>
          <w:rFonts w:eastAsia="Symbol" w:cs="Symbol" w:ascii="Symbol" w:hAnsi="Symbol"/>
          <w:sz w:val="20"/>
          <w:szCs w:val="20"/>
        </w:rPr>
        <w:t></w:t>
      </w:r>
      <w:r>
        <w:rPr>
          <w:sz w:val="20"/>
          <w:szCs w:val="20"/>
        </w:rPr>
        <w:t>de faaliyette bulunmasına izin verilen yabancı bankaların düzenleyecekleri teminat mektupları ile Türkiye dışında faaliyette bulunan banka veya benzeri kredi kuruluşlarının kontrgarantisi üzerine Türkiye’de faaliyette bulunan bankaların veya katılım bankalarının düzenleyecekleri teminat mektupları da teminat olarak kabul edilir.</w:t>
      </w:r>
    </w:p>
    <w:p>
      <w:pPr>
        <w:pStyle w:val="Normal"/>
        <w:tabs>
          <w:tab w:val="clear" w:pos="449"/>
          <w:tab w:val="left" w:pos="0" w:leader="none"/>
        </w:tabs>
        <w:ind w:right="-1" w:firstLine="720"/>
        <w:rPr>
          <w:sz w:val="20"/>
          <w:szCs w:val="20"/>
        </w:rPr>
      </w:pPr>
      <w:r>
        <w:rPr>
          <w:sz w:val="20"/>
          <w:szCs w:val="20"/>
        </w:rPr>
        <w:t xml:space="preserve">Teminatlar, teminat olarak kabul edilen diğer değerlerle değiştirilebilir. </w:t>
      </w:r>
    </w:p>
    <w:p>
      <w:pPr>
        <w:pStyle w:val="Normal"/>
        <w:tabs>
          <w:tab w:val="clear" w:pos="449"/>
          <w:tab w:val="left" w:pos="0" w:leader="none"/>
        </w:tabs>
        <w:ind w:right="-1" w:firstLine="720"/>
        <w:rPr>
          <w:b/>
          <w:b/>
          <w:sz w:val="20"/>
          <w:szCs w:val="20"/>
        </w:rPr>
      </w:pPr>
      <w:r>
        <w:rPr>
          <w:b/>
          <w:sz w:val="20"/>
          <w:szCs w:val="20"/>
        </w:rPr>
        <w:t>Madde 27- Geçici teminatın teslim yeri ve iadesi</w:t>
      </w:r>
    </w:p>
    <w:p>
      <w:pPr>
        <w:pStyle w:val="Normal"/>
        <w:tabs>
          <w:tab w:val="clear" w:pos="449"/>
          <w:tab w:val="left" w:pos="0" w:leader="none"/>
        </w:tabs>
        <w:rPr>
          <w:sz w:val="20"/>
          <w:szCs w:val="20"/>
        </w:rPr>
      </w:pPr>
      <w:r>
        <w:rPr>
          <w:sz w:val="20"/>
          <w:szCs w:val="20"/>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pPr>
        <w:pStyle w:val="Normal"/>
        <w:tabs>
          <w:tab w:val="clear" w:pos="449"/>
          <w:tab w:val="left" w:pos="0" w:leader="none"/>
        </w:tabs>
        <w:rPr>
          <w:sz w:val="20"/>
          <w:szCs w:val="20"/>
        </w:rPr>
      </w:pPr>
      <w:r>
        <w:rPr>
          <w:sz w:val="20"/>
          <w:szCs w:val="20"/>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pPr>
        <w:pStyle w:val="Normal"/>
        <w:spacing w:before="120" w:after="120"/>
        <w:rPr>
          <w:b/>
          <w:b/>
          <w:color w:val="000000"/>
          <w:sz w:val="20"/>
        </w:rPr>
      </w:pPr>
      <w:r>
        <w:rPr>
          <w:b/>
          <w:color w:val="000000"/>
          <w:sz w:val="20"/>
        </w:rPr>
        <w:t>Madde 28- Son teklif teslim tarihinden önce ek bilgi talepleri</w:t>
      </w:r>
    </w:p>
    <w:p>
      <w:pPr>
        <w:pStyle w:val="Normal"/>
        <w:spacing w:before="120" w:after="120"/>
        <w:rPr>
          <w:sz w:val="20"/>
        </w:rPr>
      </w:pPr>
      <w:r>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pPr>
        <w:pStyle w:val="Normal"/>
        <w:spacing w:before="120" w:after="120"/>
        <w:rPr>
          <w:color w:val="000000"/>
          <w:sz w:val="20"/>
        </w:rPr>
      </w:pPr>
      <w:r>
        <w:rPr>
          <w:color w:val="000000"/>
          <w:sz w:val="20"/>
        </w:rPr>
        <w:t>Sözleşme makamı, kendi girişimi ile ya da herhangi bir isteklinin talebi üzerine, teklif dosyası hakkında ek bilgi sağlarsa, bu tür bilgileri, tüm isteklilere aynı anda yazılı olarak gönderecektir.</w:t>
      </w:r>
    </w:p>
    <w:p>
      <w:pPr>
        <w:pStyle w:val="Normal"/>
        <w:spacing w:before="120" w:after="120"/>
        <w:rPr>
          <w:b/>
          <w:b/>
          <w:color w:val="000000"/>
          <w:sz w:val="20"/>
        </w:rPr>
      </w:pPr>
      <w:r>
        <w:rPr>
          <w:b/>
          <w:color w:val="000000"/>
          <w:sz w:val="20"/>
        </w:rPr>
        <w:t>Madde 29- Tekliflerin sunulması</w:t>
      </w:r>
    </w:p>
    <w:p>
      <w:pPr>
        <w:pStyle w:val="Normal"/>
        <w:spacing w:before="120" w:after="120"/>
        <w:rPr>
          <w:color w:val="000000"/>
          <w:sz w:val="20"/>
        </w:rPr>
      </w:pPr>
      <w:r>
        <w:rPr>
          <w:color w:val="000000"/>
          <w:sz w:val="20"/>
        </w:rPr>
        <w:t xml:space="preserve">Teklifler, teklif davet mektubunda veya ilanda belirtilen son teslim tarihini geçmeyecek şekilde </w:t>
      </w:r>
      <w:r>
        <w:rPr>
          <w:color w:val="000000"/>
          <w:sz w:val="20"/>
          <w:u w:val="single"/>
        </w:rPr>
        <w:t xml:space="preserve">teslim alınmak </w:t>
      </w:r>
      <w:r>
        <w:rPr>
          <w:color w:val="000000"/>
          <w:sz w:val="20"/>
        </w:rPr>
        <w:t>üzere gönderilmelidir. Teklifler aşağıdaki şekilde teslim edilmelidir:</w:t>
      </w:r>
    </w:p>
    <w:p>
      <w:pPr>
        <w:pStyle w:val="Normal"/>
        <w:numPr>
          <w:ilvl w:val="0"/>
          <w:numId w:val="2"/>
        </w:numPr>
        <w:spacing w:before="120" w:after="120"/>
        <w:ind w:left="1077" w:hanging="357"/>
        <w:rPr>
          <w:color w:val="000000"/>
          <w:sz w:val="20"/>
        </w:rPr>
      </w:pPr>
      <w:r>
        <w:rPr>
          <w:bCs/>
          <w:color w:val="000000"/>
          <w:sz w:val="20"/>
        </w:rPr>
        <w:t xml:space="preserve">Taahhütlü posta / kargo servisi) ile </w:t>
      </w:r>
      <w:r>
        <w:rPr>
          <w:color w:val="000000"/>
          <w:sz w:val="20"/>
        </w:rPr>
        <w:t xml:space="preserve"> </w:t>
      </w:r>
      <w:r>
        <w:rPr>
          <w:rStyle w:val="Emphasis"/>
          <w:i w:val="false"/>
          <w:color w:val="000000"/>
          <w:sz w:val="20"/>
        </w:rPr>
        <w:t xml:space="preserve"> </w:t>
      </w:r>
      <w:r>
        <w:rPr>
          <w:rStyle w:val="Emphasis"/>
          <w:i w:val="false"/>
          <w:color w:val="000000"/>
          <w:sz w:val="20"/>
          <w:szCs w:val="20"/>
        </w:rPr>
        <w:t>Serbest Mali Müşavir Duygu Uzun Keğaz Ofisi, Rüştem Paşa Mahallesi, Fatih Cad. Teknik İş Hanı, No: 7/2</w:t>
      </w:r>
    </w:p>
    <w:p>
      <w:pPr>
        <w:pStyle w:val="Normal"/>
        <w:numPr>
          <w:ilvl w:val="0"/>
          <w:numId w:val="2"/>
        </w:numPr>
        <w:spacing w:before="120" w:after="120"/>
        <w:ind w:left="1077" w:hanging="357"/>
        <w:rPr>
          <w:color w:val="000000"/>
          <w:sz w:val="20"/>
        </w:rPr>
      </w:pPr>
      <w:r>
        <w:rPr>
          <w:b/>
          <w:color w:val="000000"/>
          <w:sz w:val="20"/>
        </w:rPr>
        <w:t xml:space="preserve">Ya da yukarıdaki adrese </w:t>
      </w:r>
      <w:r>
        <w:rPr>
          <w:bCs/>
          <w:color w:val="000000"/>
          <w:sz w:val="20"/>
        </w:rPr>
        <w:t xml:space="preserve">doğrudan elden </w:t>
      </w:r>
      <w:r>
        <w:rPr>
          <w:rStyle w:val="Emphasis"/>
          <w:i w:val="false"/>
          <w:color w:val="000000"/>
          <w:sz w:val="20"/>
        </w:rPr>
        <w:t xml:space="preserve"> </w:t>
      </w:r>
      <w:r>
        <w:rPr>
          <w:bCs/>
          <w:color w:val="000000"/>
          <w:sz w:val="20"/>
        </w:rPr>
        <w:t xml:space="preserve">teslim (kurye servisleri de dahil) edilmeli ve teslim karşılığında imzalı ve tarihli bir belge alınmalıdır. </w:t>
      </w:r>
    </w:p>
    <w:p>
      <w:pPr>
        <w:pStyle w:val="TextBody"/>
        <w:tabs>
          <w:tab w:val="clear" w:pos="449"/>
          <w:tab w:val="left" w:pos="0" w:leader="none"/>
          <w:tab w:val="left" w:pos="1133" w:leader="none"/>
          <w:tab w:val="left" w:pos="1700" w:leader="none"/>
          <w:tab w:val="left" w:pos="2266" w:leader="none"/>
          <w:tab w:val="left" w:pos="2832" w:leader="none"/>
          <w:tab w:val="left" w:pos="3399" w:leader="none"/>
          <w:tab w:val="left" w:pos="3965" w:leader="none"/>
          <w:tab w:val="left" w:pos="4532" w:leader="none"/>
          <w:tab w:val="left" w:pos="5098" w:leader="none"/>
          <w:tab w:val="left" w:pos="5664" w:leader="none"/>
          <w:tab w:val="left" w:pos="6231" w:leader="none"/>
          <w:tab w:val="left" w:pos="6797" w:leader="none"/>
          <w:tab w:val="left" w:pos="7364" w:leader="none"/>
          <w:tab w:val="left" w:pos="7930" w:leader="none"/>
          <w:tab w:val="left" w:pos="8496" w:leader="none"/>
        </w:tabs>
        <w:spacing w:lineRule="exact" w:line="240" w:before="120" w:after="120"/>
        <w:rPr>
          <w:color w:val="000000"/>
          <w:sz w:val="20"/>
          <w:lang w:val="tr-TR"/>
        </w:rPr>
      </w:pPr>
      <w:r>
        <w:rPr>
          <w:rStyle w:val="Strong"/>
          <w:b w:val="false"/>
          <w:color w:val="000000"/>
          <w:sz w:val="20"/>
          <w:u w:val="single"/>
          <w:lang w:val="tr-TR"/>
        </w:rPr>
        <w:t>Başka yollarla ulaştırılan teklifler değerlendirmeye alınmayacaktır.</w:t>
      </w:r>
      <w:r>
        <w:rPr>
          <w:rStyle w:val="Strong"/>
          <w:color w:val="000000"/>
          <w:sz w:val="20"/>
          <w:lang w:val="tr-TR"/>
        </w:rPr>
        <w:t xml:space="preserve"> </w:t>
      </w:r>
      <w:r>
        <w:rPr>
          <w:color w:val="000000"/>
          <w:sz w:val="20"/>
          <w:lang w:val="tr-TR"/>
        </w:rPr>
        <w:t xml:space="preserve">Teklifler, çift zarf sistemi kullanılarak teslim edilmelidir; bir dış paket veya zarfın içerisinde, birinin üzerinde </w:t>
      </w:r>
      <w:r>
        <w:rPr>
          <w:bCs/>
          <w:color w:val="000000"/>
          <w:sz w:val="20"/>
          <w:u w:val="single"/>
          <w:lang w:val="tr-TR"/>
        </w:rPr>
        <w:t>A Zarfı- Teknik Teklif</w:t>
      </w:r>
      <w:r>
        <w:rPr>
          <w:color w:val="000000"/>
          <w:sz w:val="20"/>
          <w:lang w:val="tr-TR"/>
        </w:rPr>
        <w:t xml:space="preserve">, diğerinin üzerinde </w:t>
      </w:r>
      <w:r>
        <w:rPr>
          <w:bCs/>
          <w:color w:val="000000"/>
          <w:sz w:val="20"/>
          <w:u w:val="single"/>
          <w:lang w:val="tr-TR"/>
        </w:rPr>
        <w:t>B Zarfı- Mali Teklif</w:t>
      </w:r>
      <w:r>
        <w:rPr>
          <w:color w:val="000000"/>
          <w:sz w:val="20"/>
          <w:u w:val="single"/>
          <w:lang w:val="tr-TR"/>
        </w:rPr>
        <w:t xml:space="preserve"> </w:t>
      </w:r>
      <w:r>
        <w:rPr>
          <w:color w:val="000000"/>
          <w:sz w:val="20"/>
          <w:lang w:val="tr-TR"/>
        </w:rPr>
        <w:t>yazan iki ayrı mühürlü zarf olmalıdır.</w:t>
      </w:r>
    </w:p>
    <w:p>
      <w:pPr>
        <w:pStyle w:val="Normal"/>
        <w:spacing w:before="120" w:after="120"/>
        <w:rPr>
          <w:color w:val="000000"/>
          <w:sz w:val="20"/>
        </w:rPr>
      </w:pPr>
      <w:r>
        <w:rPr>
          <w:color w:val="000000"/>
          <w:sz w:val="20"/>
        </w:rPr>
        <w:t>Mali teklif dışındaki, teknik teklifi oluşturan diğer tüm kısımlar A Zarfının içine konmalıdır, (örn. teklif teslim formu, organizasyon ve metodoloji belgesi, Kilit uzmanlar ve ücreti belgesi, isteklinin beyannamesi, tüzel ve mali kimlik formu).</w:t>
      </w:r>
    </w:p>
    <w:p>
      <w:pPr>
        <w:pStyle w:val="Normal"/>
        <w:spacing w:before="120" w:after="120"/>
        <w:rPr>
          <w:color w:val="000000"/>
          <w:sz w:val="20"/>
          <w:u w:val="single"/>
        </w:rPr>
      </w:pPr>
      <w:r>
        <w:rPr>
          <w:color w:val="000000"/>
          <w:sz w:val="20"/>
          <w:u w:val="single"/>
        </w:rPr>
        <w:t>Bu kuralların herhangi bir şekilde yerine getirilmemesi, (örn. mühürlenmemiş zarflar ya da teknik teklifte fiyata herhangi bir atıf yapılması) kuralların ihlali olarak değerlendirilecek ve teklifin reddedilmesine yol açacaktır.</w:t>
      </w:r>
    </w:p>
    <w:p>
      <w:pPr>
        <w:pStyle w:val="Normal"/>
        <w:keepNext w:val="true"/>
        <w:spacing w:before="120" w:after="120"/>
        <w:rPr>
          <w:b/>
          <w:b/>
          <w:color w:val="000000"/>
          <w:sz w:val="20"/>
        </w:rPr>
      </w:pPr>
      <w:r>
        <w:rPr>
          <w:b/>
          <w:color w:val="000000"/>
          <w:sz w:val="20"/>
        </w:rPr>
        <w:t>Madde 30- Tekliflerin mülkiyeti</w:t>
      </w:r>
    </w:p>
    <w:p>
      <w:pPr>
        <w:pStyle w:val="Normal"/>
        <w:spacing w:before="120" w:after="120"/>
        <w:rPr>
          <w:color w:val="000000"/>
          <w:sz w:val="20"/>
        </w:rPr>
      </w:pPr>
      <w:r>
        <w:rPr>
          <w:color w:val="000000"/>
          <w:sz w:val="20"/>
        </w:rPr>
        <w:t>Sözleşme makamı, bu ihale süreci sırasında alınan tüm tekliflerin mülkiyet haklarına sahiptir. Sonuç olarak, teklif sahiplerinin tekliflerini geri alma hakları yoktur.</w:t>
      </w:r>
    </w:p>
    <w:p>
      <w:pPr>
        <w:pStyle w:val="Normal"/>
        <w:spacing w:before="120" w:after="120"/>
        <w:rPr>
          <w:b/>
          <w:b/>
          <w:color w:val="000000"/>
          <w:sz w:val="20"/>
        </w:rPr>
      </w:pPr>
      <w:r>
        <w:rPr>
          <w:b/>
          <w:color w:val="000000"/>
          <w:sz w:val="20"/>
        </w:rPr>
        <w:t>Madde 31- Tekliflerin açılması</w:t>
      </w:r>
    </w:p>
    <w:p>
      <w:pPr>
        <w:pStyle w:val="Normal"/>
        <w:ind w:right="-1" w:firstLine="720"/>
        <w:rPr>
          <w:sz w:val="20"/>
          <w:szCs w:val="20"/>
        </w:rPr>
      </w:pPr>
      <w:r>
        <w:rPr>
          <w:sz w:val="20"/>
          <w:szCs w:val="20"/>
        </w:rPr>
        <w:t xml:space="preserve">Değerlendirme komitesince, tekliflerin alınması ve </w:t>
      </w:r>
      <w:r>
        <w:rPr>
          <w:sz w:val="20"/>
        </w:rPr>
        <w:t>açılmasında aşağıda</w:t>
      </w:r>
      <w:r>
        <w:rPr>
          <w:sz w:val="20"/>
          <w:szCs w:val="20"/>
        </w:rPr>
        <w:t xml:space="preserve"> yer alan usul uygulanır;</w:t>
        <w:tab/>
      </w:r>
    </w:p>
    <w:p>
      <w:pPr>
        <w:pStyle w:val="Normal"/>
        <w:numPr>
          <w:ilvl w:val="0"/>
          <w:numId w:val="12"/>
        </w:numPr>
        <w:ind w:left="714" w:right="-1" w:hanging="357"/>
        <w:textAlignment w:val="baseline"/>
        <w:rPr>
          <w:sz w:val="20"/>
          <w:szCs w:val="20"/>
        </w:rPr>
      </w:pPr>
      <w:r>
        <w:rPr>
          <w:sz w:val="20"/>
          <w:szCs w:val="20"/>
        </w:rPr>
        <w:t xml:space="preserve">Değerlendirme komitesince bu Şartnamede belirtilen ihale saatine </w:t>
      </w:r>
      <w:r>
        <w:rPr>
          <w:sz w:val="20"/>
        </w:rPr>
        <w:t>kadar kaç</w:t>
      </w:r>
      <w:r>
        <w:rPr>
          <w:sz w:val="20"/>
          <w:szCs w:val="20"/>
        </w:rPr>
        <w:t xml:space="preserve"> teklif verilmiş olduğu bir tutanakla tespit edilerek, hazır bulunanlara duyurulur ve hemen ihaleye başlanır.</w:t>
      </w:r>
    </w:p>
    <w:p>
      <w:pPr>
        <w:pStyle w:val="BodyText2"/>
        <w:numPr>
          <w:ilvl w:val="0"/>
          <w:numId w:val="12"/>
        </w:numPr>
        <w:tabs>
          <w:tab w:val="clear" w:pos="449"/>
          <w:tab w:val="left" w:pos="0" w:leader="none"/>
          <w:tab w:val="left" w:pos="360" w:leader="none"/>
        </w:tabs>
        <w:spacing w:lineRule="auto" w:line="240" w:before="120" w:after="60"/>
        <w:ind w:left="714" w:right="-142" w:hanging="357"/>
        <w:rPr>
          <w:rFonts w:ascii="Times New Roman" w:hAnsi="Times New Roman"/>
          <w:sz w:val="20"/>
          <w:lang w:val="tr-TR"/>
        </w:rPr>
      </w:pPr>
      <w:r>
        <w:rPr>
          <w:rFonts w:ascii="Times New Roman" w:hAnsi="Times New Roman"/>
          <w:sz w:val="20"/>
          <w:lang w:val="tr-TR"/>
        </w:rPr>
        <w:t xml:space="preserve">Değerlendirme komitesi teklif zarflarını alınış sırasına göre inceler. Bu incelemede, zarfın üzerinde isteklinin adı, soyadı veya ticaret unvanı, teklifin hangi işe ait olduğu ve zarfın yapıştırılan yerinin istekli tarafından imzalanıp, mühürlenmesi veya kaşelenmesi hususlarına bakılır. Bu hususlara uygun olmayan zarflar bir tutanakla belirlenerek değerlendirmeye alınmaz. </w:t>
      </w:r>
    </w:p>
    <w:p>
      <w:pPr>
        <w:pStyle w:val="BodyText2"/>
        <w:numPr>
          <w:ilvl w:val="0"/>
          <w:numId w:val="12"/>
        </w:numPr>
        <w:tabs>
          <w:tab w:val="clear" w:pos="449"/>
          <w:tab w:val="left" w:pos="0" w:leader="none"/>
          <w:tab w:val="left" w:pos="360" w:leader="none"/>
        </w:tabs>
        <w:spacing w:lineRule="auto" w:line="240" w:before="120" w:after="60"/>
        <w:ind w:left="714" w:right="-142" w:hanging="357"/>
        <w:rPr>
          <w:rFonts w:ascii="Times New Roman" w:hAnsi="Times New Roman"/>
          <w:sz w:val="20"/>
          <w:lang w:val="tr-TR"/>
        </w:rPr>
      </w:pPr>
      <w:r>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pPr>
        <w:pStyle w:val="BodyText2"/>
        <w:tabs>
          <w:tab w:val="clear" w:pos="449"/>
          <w:tab w:val="left" w:pos="0" w:leader="none"/>
          <w:tab w:val="left" w:pos="360" w:leader="none"/>
        </w:tabs>
        <w:spacing w:lineRule="auto" w:line="240" w:before="120" w:after="60"/>
        <w:ind w:left="714" w:right="-142" w:hanging="0"/>
        <w:rPr>
          <w:rFonts w:ascii="Times New Roman" w:hAnsi="Times New Roman"/>
          <w:sz w:val="20"/>
          <w:lang w:val="tr-TR"/>
        </w:rPr>
      </w:pPr>
      <w:r>
        <w:rPr>
          <w:rFonts w:ascii="Times New Roman" w:hAnsi="Times New Roman"/>
          <w:sz w:val="20"/>
          <w:lang w:val="tr-TR"/>
        </w:rPr>
        <w:t>Hizmet alımı ihalelerinde ise, sadece teknik teklif zarfları açılır ve yukarıda belirtilen hususlar açısından incelenir.</w:t>
      </w:r>
    </w:p>
    <w:p>
      <w:pPr>
        <w:pStyle w:val="BodyText2"/>
        <w:tabs>
          <w:tab w:val="clear" w:pos="449"/>
          <w:tab w:val="left" w:pos="0" w:leader="none"/>
          <w:tab w:val="left" w:pos="360" w:leader="none"/>
        </w:tabs>
        <w:spacing w:lineRule="auto" w:line="240" w:before="120" w:after="60"/>
        <w:ind w:left="714" w:right="-142" w:hanging="0"/>
        <w:rPr>
          <w:rFonts w:ascii="Times New Roman" w:hAnsi="Times New Roman"/>
          <w:sz w:val="20"/>
          <w:lang w:val="tr-TR"/>
        </w:rPr>
      </w:pPr>
      <w:r>
        <w:rPr>
          <w:rFonts w:ascii="Times New Roman" w:hAnsi="Times New Roman"/>
          <w:sz w:val="20"/>
          <w:lang w:val="tr-TR"/>
        </w:rPr>
        <w:t>Teknik değerlendirme aşamasında eşik puana ulaşamayan teklifler kabul edilmeyeceği için, mali teklif zarfları, teknik değerlendirme tamamlanana kadar açılmaz.</w:t>
      </w:r>
    </w:p>
    <w:p>
      <w:pPr>
        <w:pStyle w:val="BodyText2"/>
        <w:numPr>
          <w:ilvl w:val="0"/>
          <w:numId w:val="12"/>
        </w:numPr>
        <w:tabs>
          <w:tab w:val="clear" w:pos="449"/>
          <w:tab w:val="left" w:pos="0" w:leader="none"/>
          <w:tab w:val="left" w:pos="360" w:leader="none"/>
        </w:tabs>
        <w:spacing w:lineRule="auto" w:line="240" w:before="120" w:after="60"/>
        <w:ind w:left="714" w:right="-142" w:hanging="357"/>
        <w:rPr>
          <w:rFonts w:ascii="Times New Roman" w:hAnsi="Times New Roman"/>
          <w:sz w:val="20"/>
          <w:lang w:val="tr-TR"/>
        </w:rPr>
      </w:pPr>
      <w:r>
        <w:rPr>
          <w:rFonts w:ascii="Times New Roman" w:hAnsi="Times New Roman"/>
          <w:sz w:val="20"/>
          <w:lang w:val="tr-TR"/>
        </w:rPr>
        <w:t>c bendine göre düzenlenecek tutanaklar değerlendirme komitesince imzalanır. Bu tutanakların değerlendirme komitesi başkanı tarafından onaylanmış bir sureti isteyenlere imza karşılığı verilir.</w:t>
      </w:r>
    </w:p>
    <w:p>
      <w:pPr>
        <w:pStyle w:val="BodyText2"/>
        <w:numPr>
          <w:ilvl w:val="0"/>
          <w:numId w:val="12"/>
        </w:numPr>
        <w:tabs>
          <w:tab w:val="clear" w:pos="449"/>
          <w:tab w:val="left" w:pos="0" w:leader="none"/>
        </w:tabs>
        <w:spacing w:lineRule="auto" w:line="240" w:before="120" w:after="60"/>
        <w:ind w:left="714" w:right="-142" w:hanging="357"/>
        <w:rPr>
          <w:rFonts w:ascii="Times New Roman" w:hAnsi="Times New Roman"/>
          <w:sz w:val="20"/>
          <w:lang w:val="tr-TR"/>
        </w:rPr>
      </w:pPr>
      <w:r>
        <w:rPr>
          <w:rFonts w:ascii="Times New Roman" w:hAnsi="Times New Roman"/>
          <w:sz w:val="20"/>
          <w:lang w:val="tr-TR"/>
        </w:rPr>
        <w:t>Bu aşamada; teklifi oluşturan belgeler 32 inci maddede yer alan hususlar dışında düzeltilemez ve tamamlanamaz. Teklifler değerlendirme komitesince hemen değerlendirilmek üzere oturum kapatılır.</w:t>
      </w:r>
    </w:p>
    <w:p>
      <w:pPr>
        <w:pStyle w:val="BodyText2"/>
        <w:tabs>
          <w:tab w:val="clear" w:pos="449"/>
          <w:tab w:val="left" w:pos="0" w:leader="none"/>
        </w:tabs>
        <w:spacing w:lineRule="auto" w:line="240"/>
        <w:ind w:right="-142" w:firstLine="720"/>
        <w:rPr>
          <w:rFonts w:ascii="Times New Roman" w:hAnsi="Times New Roman"/>
          <w:b/>
          <w:b/>
          <w:sz w:val="20"/>
          <w:lang w:val="tr-TR"/>
        </w:rPr>
      </w:pPr>
      <w:r>
        <w:rPr>
          <w:rFonts w:ascii="Times New Roman" w:hAnsi="Times New Roman"/>
          <w:b/>
          <w:sz w:val="20"/>
          <w:lang w:val="tr-TR"/>
        </w:rPr>
        <w:t>Madde 32-Tekliflerin değerlendirilmesi</w:t>
      </w:r>
    </w:p>
    <w:p>
      <w:pPr>
        <w:pStyle w:val="BodyText2"/>
        <w:tabs>
          <w:tab w:val="clear" w:pos="449"/>
          <w:tab w:val="left" w:pos="0" w:leader="none"/>
        </w:tabs>
        <w:spacing w:lineRule="auto" w:line="240"/>
        <w:ind w:right="-142" w:firstLine="720"/>
        <w:rPr>
          <w:rFonts w:ascii="Times New Roman" w:hAnsi="Times New Roman"/>
          <w:sz w:val="20"/>
          <w:lang w:val="tr-TR"/>
        </w:rPr>
      </w:pPr>
      <w:r>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pPr>
        <w:pStyle w:val="BodyText2"/>
        <w:tabs>
          <w:tab w:val="clear" w:pos="449"/>
          <w:tab w:val="left" w:pos="0" w:leader="none"/>
        </w:tabs>
        <w:spacing w:lineRule="auto" w:line="240"/>
        <w:ind w:right="-142" w:firstLine="720"/>
        <w:rPr>
          <w:rFonts w:ascii="Times New Roman" w:hAnsi="Times New Roman"/>
          <w:sz w:val="20"/>
          <w:lang w:val="tr-TR"/>
        </w:rPr>
      </w:pPr>
      <w:r>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pPr>
        <w:pStyle w:val="Normal"/>
        <w:spacing w:before="120" w:after="60"/>
        <w:ind w:right="23" w:firstLine="720"/>
        <w:rPr>
          <w:sz w:val="20"/>
          <w:szCs w:val="20"/>
        </w:rPr>
      </w:pPr>
      <w:r>
        <w:rPr>
          <w:sz w:val="20"/>
          <w:szCs w:val="20"/>
        </w:rPr>
        <w:t xml:space="preserve">Ancak, </w:t>
      </w:r>
    </w:p>
    <w:p>
      <w:pPr>
        <w:pStyle w:val="Normal"/>
        <w:numPr>
          <w:ilvl w:val="0"/>
          <w:numId w:val="13"/>
        </w:numPr>
        <w:spacing w:before="120" w:after="60"/>
        <w:ind w:left="993" w:right="23" w:hanging="285"/>
        <w:rPr>
          <w:sz w:val="20"/>
          <w:szCs w:val="20"/>
        </w:rPr>
      </w:pPr>
      <w:r>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pPr>
        <w:pStyle w:val="Normal"/>
        <w:numPr>
          <w:ilvl w:val="0"/>
          <w:numId w:val="13"/>
        </w:numPr>
        <w:spacing w:before="120" w:after="60"/>
        <w:ind w:left="993" w:right="23" w:hanging="285"/>
        <w:rPr>
          <w:sz w:val="20"/>
          <w:szCs w:val="20"/>
        </w:rPr>
      </w:pPr>
      <w:r>
        <w:rPr>
          <w:sz w:val="20"/>
          <w:szCs w:val="20"/>
        </w:rPr>
        <w:t xml:space="preserve"> </w:t>
      </w:r>
      <w:r>
        <w:rPr>
          <w:sz w:val="20"/>
          <w:szCs w:val="20"/>
        </w:rPr>
        <w:t>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pPr>
        <w:pStyle w:val="Normal"/>
        <w:numPr>
          <w:ilvl w:val="0"/>
          <w:numId w:val="13"/>
        </w:numPr>
        <w:spacing w:before="120" w:after="60"/>
        <w:ind w:left="993" w:right="23" w:hanging="285"/>
        <w:rPr>
          <w:sz w:val="20"/>
          <w:szCs w:val="20"/>
        </w:rPr>
      </w:pPr>
      <w:r>
        <w:rPr>
          <w:sz w:val="20"/>
          <w:szCs w:val="20"/>
        </w:rPr>
        <w:t>7 nci maddede yararlanıcı tarafından eksik evrak olarak tanımlanacak belgeler</w:t>
      </w:r>
    </w:p>
    <w:p>
      <w:pPr>
        <w:pStyle w:val="Normal"/>
        <w:spacing w:before="120" w:after="60"/>
        <w:ind w:right="23" w:firstLine="720"/>
        <w:rPr>
          <w:sz w:val="20"/>
          <w:szCs w:val="20"/>
        </w:rPr>
      </w:pPr>
      <w:r>
        <w:rPr>
          <w:sz w:val="20"/>
          <w:szCs w:val="20"/>
        </w:rPr>
        <w:t xml:space="preserve">verilen süre içinde tamamlanacaktır. </w:t>
      </w:r>
    </w:p>
    <w:p>
      <w:pPr>
        <w:pStyle w:val="BodyText2"/>
        <w:tabs>
          <w:tab w:val="clear" w:pos="449"/>
          <w:tab w:val="left" w:pos="0" w:leader="none"/>
        </w:tabs>
        <w:spacing w:lineRule="auto" w:line="240"/>
        <w:ind w:right="-142" w:firstLine="720"/>
        <w:rPr>
          <w:rFonts w:ascii="Times New Roman" w:hAnsi="Times New Roman"/>
          <w:sz w:val="20"/>
          <w:lang w:val="tr-TR"/>
        </w:rPr>
      </w:pPr>
      <w:r>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pPr>
        <w:pStyle w:val="BodyText2"/>
        <w:tabs>
          <w:tab w:val="clear" w:pos="449"/>
          <w:tab w:val="left" w:pos="0" w:leader="none"/>
        </w:tabs>
        <w:spacing w:lineRule="auto" w:line="240"/>
        <w:ind w:right="-142" w:firstLine="720"/>
        <w:rPr>
          <w:rFonts w:ascii="Times New Roman" w:hAnsi="Times New Roman"/>
          <w:sz w:val="20"/>
          <w:lang w:val="tr-TR"/>
        </w:rPr>
      </w:pPr>
      <w:r>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pPr>
        <w:pStyle w:val="BodyText2"/>
        <w:tabs>
          <w:tab w:val="clear" w:pos="449"/>
          <w:tab w:val="left" w:pos="0" w:leader="none"/>
        </w:tabs>
        <w:spacing w:lineRule="auto" w:line="240"/>
        <w:ind w:right="-142" w:firstLine="720"/>
        <w:rPr>
          <w:rFonts w:ascii="Times New Roman" w:hAnsi="Times New Roman"/>
          <w:sz w:val="20"/>
          <w:lang w:val="tr-TR"/>
        </w:rPr>
      </w:pPr>
      <w:r>
        <w:rPr>
          <w:rFonts w:ascii="Times New Roman" w:hAnsi="Times New Roman"/>
          <w:sz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pPr>
        <w:pStyle w:val="BodyText2"/>
        <w:tabs>
          <w:tab w:val="clear" w:pos="449"/>
          <w:tab w:val="left" w:pos="0" w:leader="none"/>
        </w:tabs>
        <w:spacing w:lineRule="auto" w:line="240"/>
        <w:ind w:right="-142" w:firstLine="720"/>
        <w:rPr>
          <w:rFonts w:ascii="Times New Roman" w:hAnsi="Times New Roman"/>
          <w:sz w:val="20"/>
          <w:lang w:val="tr-TR"/>
        </w:rPr>
      </w:pPr>
      <w:r>
        <w:rPr>
          <w:rFonts w:ascii="Times New Roman" w:hAnsi="Times New Roman"/>
          <w:sz w:val="20"/>
          <w:lang w:val="tr-TR"/>
        </w:rPr>
        <w:t xml:space="preserve">En son aşamada isteklilerin mali teklif mektubu eki cetvellerinde aritmetik hata bulunup bulunmadığı kontrol edilir. </w:t>
      </w:r>
    </w:p>
    <w:p>
      <w:pPr>
        <w:pStyle w:val="BodyText2"/>
        <w:tabs>
          <w:tab w:val="clear" w:pos="449"/>
          <w:tab w:val="left" w:pos="0" w:leader="none"/>
        </w:tabs>
        <w:spacing w:lineRule="auto" w:line="240"/>
        <w:ind w:right="-142" w:firstLine="720"/>
        <w:rPr>
          <w:rFonts w:ascii="Times New Roman" w:hAnsi="Times New Roman"/>
          <w:sz w:val="20"/>
          <w:lang w:val="tr-TR"/>
        </w:rPr>
      </w:pPr>
      <w:r>
        <w:rPr>
          <w:rFonts w:ascii="Times New Roman" w:hAnsi="Times New Roman"/>
          <w:sz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pPr>
        <w:pStyle w:val="BodyText2"/>
        <w:tabs>
          <w:tab w:val="clear" w:pos="449"/>
          <w:tab w:val="left" w:pos="0" w:leader="none"/>
        </w:tabs>
        <w:spacing w:lineRule="auto" w:line="240"/>
        <w:ind w:right="-142" w:firstLine="720"/>
        <w:rPr>
          <w:rFonts w:ascii="Times New Roman" w:hAnsi="Times New Roman"/>
          <w:sz w:val="20"/>
          <w:lang w:val="tr-TR"/>
        </w:rPr>
      </w:pPr>
      <w:r>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sözleşme makamı yararına gelir kaydedilir.</w:t>
      </w:r>
    </w:p>
    <w:p>
      <w:pPr>
        <w:pStyle w:val="Normal"/>
        <w:spacing w:before="120" w:after="120"/>
        <w:rPr>
          <w:color w:val="000000"/>
          <w:sz w:val="20"/>
        </w:rPr>
      </w:pPr>
      <w:r>
        <w:rPr>
          <w:sz w:val="20"/>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pPr>
        <w:pStyle w:val="Normal"/>
        <w:spacing w:before="120" w:after="120"/>
        <w:rPr>
          <w:color w:val="000000"/>
          <w:sz w:val="20"/>
        </w:rPr>
      </w:pPr>
      <w:r>
        <w:rPr>
          <w:sz w:val="20"/>
          <w:szCs w:val="20"/>
        </w:rPr>
        <w:t>Sözleşme makamının tekliflerin mali kaynakları aşması halinde aşan tutarı kendi ödemek istemesi durumu hariç olmak üzere, tüm ihalelerde, sözleşme için kullanılabilecek azami bütçeyi aşan teklifler elenecektir.</w:t>
      </w:r>
    </w:p>
    <w:p>
      <w:pPr>
        <w:pStyle w:val="Normal"/>
        <w:spacing w:before="120" w:after="120"/>
        <w:rPr>
          <w:color w:val="000000"/>
          <w:sz w:val="20"/>
        </w:rPr>
      </w:pPr>
      <w:r>
        <w:rPr>
          <w:color w:val="000000"/>
          <w:sz w:val="20"/>
        </w:rPr>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pPr>
        <w:pStyle w:val="BodyText2"/>
        <w:tabs>
          <w:tab w:val="clear" w:pos="449"/>
          <w:tab w:val="left" w:pos="0" w:leader="none"/>
        </w:tabs>
        <w:spacing w:lineRule="auto" w:line="240"/>
        <w:ind w:right="-142" w:firstLine="720"/>
        <w:rPr>
          <w:rFonts w:ascii="Times New Roman" w:hAnsi="Times New Roman"/>
          <w:sz w:val="20"/>
          <w:lang w:val="tr-TR"/>
        </w:rPr>
      </w:pPr>
      <w:r>
        <w:rPr>
          <w:rFonts w:ascii="Times New Roman" w:hAnsi="Times New Roman"/>
          <w:b/>
          <w:sz w:val="20"/>
          <w:lang w:val="tr-TR"/>
        </w:rPr>
        <w:t>Madde 33- İsteklilerden tekliflerine açıklık getirilmesinin istenilmesi</w:t>
      </w:r>
    </w:p>
    <w:p>
      <w:pPr>
        <w:pStyle w:val="BodyText2"/>
        <w:tabs>
          <w:tab w:val="clear" w:pos="449"/>
          <w:tab w:val="left" w:pos="0" w:leader="none"/>
        </w:tabs>
        <w:spacing w:lineRule="auto" w:line="240"/>
        <w:ind w:right="-142" w:firstLine="720"/>
        <w:rPr>
          <w:rFonts w:ascii="Times New Roman" w:hAnsi="Times New Roman"/>
          <w:sz w:val="20"/>
          <w:lang w:val="tr-TR"/>
        </w:rPr>
      </w:pPr>
      <w:r>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pPr>
        <w:pStyle w:val="BodyText2"/>
        <w:tabs>
          <w:tab w:val="clear" w:pos="449"/>
          <w:tab w:val="left" w:pos="0" w:leader="none"/>
        </w:tabs>
        <w:spacing w:lineRule="auto" w:line="240"/>
        <w:ind w:right="-142" w:firstLine="720"/>
        <w:rPr>
          <w:rFonts w:ascii="Times New Roman" w:hAnsi="Times New Roman"/>
          <w:bCs/>
          <w:sz w:val="20"/>
          <w:lang w:val="tr-TR"/>
        </w:rPr>
      </w:pPr>
      <w:r>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Pr>
          <w:rFonts w:ascii="Times New Roman" w:hAnsi="Times New Roman"/>
          <w:bCs/>
          <w:sz w:val="20"/>
          <w:lang w:val="tr-TR"/>
        </w:rPr>
        <w:t>ın açıklama talebi ve isteklinin bu talebe vereceği cevaplar yazılı olacaktır.</w:t>
      </w:r>
    </w:p>
    <w:p>
      <w:pPr>
        <w:pStyle w:val="BodyText2"/>
        <w:tabs>
          <w:tab w:val="clear" w:pos="449"/>
          <w:tab w:val="left" w:pos="0" w:leader="none"/>
        </w:tabs>
        <w:spacing w:lineRule="auto" w:line="240"/>
        <w:ind w:right="-142" w:firstLine="720"/>
        <w:rPr>
          <w:rFonts w:ascii="Times New Roman" w:hAnsi="Times New Roman"/>
          <w:b/>
          <w:b/>
          <w:sz w:val="20"/>
          <w:lang w:val="tr-TR"/>
        </w:rPr>
      </w:pPr>
      <w:r>
        <w:rPr>
          <w:rFonts w:ascii="Times New Roman" w:hAnsi="Times New Roman"/>
          <w:b/>
          <w:sz w:val="20"/>
          <w:lang w:val="tr-TR"/>
        </w:rPr>
        <w:t>Madde 34- Bütün tekliflerin reddedilmesi ve ihalenin iptal edilmesinde sözleşme makamının serbestliği</w:t>
      </w:r>
    </w:p>
    <w:p>
      <w:pPr>
        <w:pStyle w:val="BodyText2"/>
        <w:tabs>
          <w:tab w:val="clear" w:pos="449"/>
          <w:tab w:val="left" w:pos="0" w:leader="none"/>
        </w:tabs>
        <w:spacing w:lineRule="auto" w:line="240" w:before="120" w:after="60"/>
        <w:ind w:right="-142" w:firstLine="720"/>
        <w:rPr>
          <w:rFonts w:ascii="Times New Roman" w:hAnsi="Times New Roman"/>
          <w:bCs/>
          <w:sz w:val="20"/>
          <w:lang w:val="tr-TR"/>
        </w:rPr>
      </w:pPr>
      <w:r>
        <w:rPr>
          <w:rFonts w:ascii="Times New Roman" w:hAnsi="Times New Roman"/>
          <w:bCs/>
          <w:sz w:val="20"/>
          <w:lang w:val="tr-TR"/>
        </w:rPr>
        <w:t xml:space="preserve">Değerlendirme komitesinin kararı üzerine </w:t>
      </w:r>
      <w:r>
        <w:rPr>
          <w:rFonts w:ascii="Times New Roman" w:hAnsi="Times New Roman"/>
          <w:sz w:val="20"/>
          <w:lang w:val="tr-TR"/>
        </w:rPr>
        <w:t>sözleşme makamı</w:t>
      </w:r>
      <w:r>
        <w:rPr>
          <w:rFonts w:ascii="Times New Roman" w:hAnsi="Times New Roman"/>
          <w:bCs/>
          <w:sz w:val="20"/>
          <w:lang w:val="tr-TR"/>
        </w:rPr>
        <w:t xml:space="preserve">, gerekçelerini net bir şekilde belirterek, verilmiş olan bütün teklifleri reddetmekte ve ihaleyi iptal etmekte serbesttir. </w:t>
      </w:r>
      <w:r>
        <w:rPr>
          <w:rFonts w:ascii="Times New Roman" w:hAnsi="Times New Roman"/>
          <w:sz w:val="20"/>
          <w:lang w:val="tr-TR"/>
        </w:rPr>
        <w:t>Sözleşme makamı</w:t>
      </w:r>
      <w:r>
        <w:rPr>
          <w:rFonts w:ascii="Times New Roman" w:hAnsi="Times New Roman"/>
          <w:bCs/>
          <w:sz w:val="20"/>
          <w:lang w:val="tr-TR"/>
        </w:rPr>
        <w:t xml:space="preserve"> bütün tekliflerin reddedilmesi nedeniyle herhangi bir yükümlülük altına girmez. </w:t>
      </w:r>
    </w:p>
    <w:p>
      <w:pPr>
        <w:pStyle w:val="BodyText2"/>
        <w:tabs>
          <w:tab w:val="clear" w:pos="449"/>
          <w:tab w:val="left" w:pos="0" w:leader="none"/>
          <w:tab w:val="left" w:pos="630" w:leader="none"/>
        </w:tabs>
        <w:spacing w:lineRule="auto" w:line="240"/>
        <w:rPr>
          <w:rFonts w:ascii="Times New Roman" w:hAnsi="Times New Roman"/>
          <w:color w:val="000000"/>
          <w:sz w:val="20"/>
          <w:lang w:val="tr-TR"/>
        </w:rPr>
      </w:pPr>
      <w:r>
        <w:rPr>
          <w:rFonts w:ascii="Times New Roman" w:hAnsi="Times New Roman"/>
          <w:color w:val="000000"/>
          <w:sz w:val="20"/>
          <w:lang w:val="tr-TR"/>
        </w:rPr>
        <w:t>İptal, aşağıdaki durumlarda gerçekleşebilir:</w:t>
      </w:r>
    </w:p>
    <w:p>
      <w:pPr>
        <w:pStyle w:val="Normal"/>
        <w:numPr>
          <w:ilvl w:val="0"/>
          <w:numId w:val="14"/>
        </w:numPr>
        <w:spacing w:before="120" w:after="120"/>
        <w:ind w:left="1077" w:hanging="357"/>
        <w:rPr>
          <w:color w:val="000000"/>
          <w:sz w:val="20"/>
        </w:rPr>
      </w:pPr>
      <w:r>
        <w:rPr>
          <w:color w:val="000000"/>
          <w:sz w:val="20"/>
        </w:rPr>
        <w:t>Teklif sürecinin başarısız olması (örn. nitelik açısından ve mali açıdan değerli bir teklif gelmemesi ya da hiçbir teklif gelmemesi),</w:t>
      </w:r>
    </w:p>
    <w:p>
      <w:pPr>
        <w:pStyle w:val="Normal"/>
        <w:numPr>
          <w:ilvl w:val="0"/>
          <w:numId w:val="14"/>
        </w:numPr>
        <w:spacing w:before="120" w:after="120"/>
        <w:ind w:left="1077" w:hanging="357"/>
        <w:rPr>
          <w:color w:val="000000"/>
          <w:sz w:val="20"/>
        </w:rPr>
      </w:pPr>
      <w:r>
        <w:rPr>
          <w:color w:val="000000"/>
          <w:sz w:val="20"/>
        </w:rPr>
        <w:t>Projenin ekonomik ya da teknik verilerinin temelden değişmesi,</w:t>
      </w:r>
    </w:p>
    <w:p>
      <w:pPr>
        <w:pStyle w:val="Normal"/>
        <w:numPr>
          <w:ilvl w:val="0"/>
          <w:numId w:val="14"/>
        </w:numPr>
        <w:spacing w:before="120" w:after="120"/>
        <w:ind w:left="1077" w:hanging="357"/>
        <w:rPr>
          <w:color w:val="000000"/>
          <w:sz w:val="20"/>
          <w:szCs w:val="20"/>
        </w:rPr>
      </w:pPr>
      <w:r>
        <w:rPr>
          <w:sz w:val="20"/>
          <w:szCs w:val="20"/>
        </w:rPr>
        <w:t>Teknik açıdan yeterli olan tüm tekliflerin sözleşme için ayrılan azami bütçeyi aşması (Sözleşme makamının tekliflerin mali kaynakları aşması halinde aşan tutarı kendi ödemek istemesi durumu hariç),</w:t>
      </w:r>
    </w:p>
    <w:p>
      <w:pPr>
        <w:pStyle w:val="Normal"/>
        <w:numPr>
          <w:ilvl w:val="0"/>
          <w:numId w:val="14"/>
        </w:numPr>
        <w:spacing w:before="120" w:after="120"/>
        <w:ind w:left="1077" w:hanging="357"/>
        <w:rPr>
          <w:color w:val="000000"/>
          <w:sz w:val="20"/>
        </w:rPr>
      </w:pPr>
      <w:r>
        <w:rPr>
          <w:color w:val="000000"/>
          <w:sz w:val="20"/>
        </w:rPr>
        <w:t xml:space="preserve">Süreçte bazı usulsüzlükler meydana gelmesi, özelikle bunların adil rekabeti engellemesi, </w:t>
      </w:r>
    </w:p>
    <w:p>
      <w:pPr>
        <w:pStyle w:val="Normal"/>
        <w:numPr>
          <w:ilvl w:val="0"/>
          <w:numId w:val="14"/>
        </w:numPr>
        <w:spacing w:before="120" w:after="120"/>
        <w:ind w:left="1077" w:hanging="357"/>
        <w:rPr>
          <w:color w:val="000000"/>
          <w:sz w:val="20"/>
        </w:rPr>
      </w:pPr>
      <w:r>
        <w:rPr>
          <w:color w:val="000000"/>
          <w:sz w:val="20"/>
        </w:rPr>
        <w:t>İstisnai haller ya da mücbir sebeplerin, sözleşmenin normal şekilde ifasını imkânsız kılması.</w:t>
      </w:r>
    </w:p>
    <w:p>
      <w:pPr>
        <w:pStyle w:val="BodyText2"/>
        <w:tabs>
          <w:tab w:val="clear" w:pos="449"/>
          <w:tab w:val="left" w:pos="0" w:leader="none"/>
          <w:tab w:val="left" w:pos="630" w:leader="none"/>
        </w:tabs>
        <w:spacing w:lineRule="auto" w:line="240"/>
        <w:rPr>
          <w:rFonts w:ascii="Times New Roman" w:hAnsi="Times New Roman"/>
          <w:color w:val="000000"/>
          <w:sz w:val="20"/>
          <w:lang w:val="tr-TR"/>
        </w:rPr>
      </w:pPr>
      <w:r>
        <w:rPr>
          <w:rFonts w:ascii="Times New Roman" w:hAnsi="Times New Roman"/>
          <w:sz w:val="20"/>
          <w:lang w:val="tr-TR"/>
        </w:rPr>
        <w:t>İhalenin iptal edilmesi halinde bu durum bütün isteklilere derhal bildirilir.</w:t>
      </w:r>
      <w:r>
        <w:rPr>
          <w:rFonts w:ascii="Times New Roman" w:hAnsi="Times New Roman"/>
          <w:color w:val="000000"/>
          <w:sz w:val="20"/>
          <w:lang w:val="tr-TR"/>
        </w:rPr>
        <w:t xml:space="preserve"> İhale sürecinin iptal edilmesi</w:t>
      </w:r>
      <w:r>
        <w:rPr>
          <w:rFonts w:ascii="Times New Roman" w:hAnsi="Times New Roman"/>
          <w:b/>
          <w:color w:val="000000"/>
          <w:sz w:val="20"/>
          <w:lang w:val="tr-TR"/>
        </w:rPr>
        <w:t xml:space="preserve"> </w:t>
      </w:r>
      <w:r>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pPr>
        <w:pStyle w:val="BodyText2"/>
        <w:tabs>
          <w:tab w:val="clear" w:pos="449"/>
          <w:tab w:val="left" w:pos="0" w:leader="none"/>
          <w:tab w:val="left" w:pos="630" w:leader="none"/>
        </w:tabs>
        <w:spacing w:lineRule="auto" w:line="240"/>
        <w:rPr>
          <w:rFonts w:ascii="Times New Roman" w:hAnsi="Times New Roman"/>
          <w:color w:val="000000"/>
          <w:sz w:val="20"/>
          <w:u w:val="single"/>
          <w:lang w:val="tr-TR"/>
        </w:rPr>
      </w:pPr>
      <w:r>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pPr>
        <w:pStyle w:val="BodyText2"/>
        <w:tabs>
          <w:tab w:val="clear" w:pos="449"/>
          <w:tab w:val="left" w:pos="0" w:leader="none"/>
          <w:tab w:val="left" w:pos="630" w:leader="none"/>
        </w:tabs>
        <w:spacing w:lineRule="auto" w:line="240"/>
        <w:rPr>
          <w:rFonts w:ascii="Times New Roman" w:hAnsi="Times New Roman"/>
          <w:color w:val="000000"/>
          <w:sz w:val="20"/>
          <w:u w:val="single"/>
          <w:lang w:val="tr-TR"/>
        </w:rPr>
      </w:pPr>
      <w:r>
        <w:rPr>
          <w:rFonts w:ascii="Times New Roman" w:hAnsi="Times New Roman"/>
          <w:color w:val="000000"/>
          <w:sz w:val="20"/>
          <w:u w:val="single"/>
          <w:lang w:val="tr-TR"/>
        </w:rPr>
        <w:t>İhale sürecinin iptal edilmiş olması, sözleşme makamının kalkınma ajansına karşı olan sorumluluğunu ortadan kaldırmaz.</w:t>
      </w:r>
    </w:p>
    <w:p>
      <w:pPr>
        <w:pStyle w:val="Normal"/>
        <w:spacing w:before="120" w:after="120"/>
        <w:rPr>
          <w:b/>
          <w:b/>
          <w:color w:val="000000"/>
          <w:sz w:val="20"/>
        </w:rPr>
      </w:pPr>
      <w:r>
        <w:rPr>
          <w:b/>
          <w:color w:val="000000"/>
          <w:sz w:val="20"/>
        </w:rPr>
        <w:t>Madde 35- Etik Kurallar</w:t>
      </w:r>
    </w:p>
    <w:p>
      <w:pPr>
        <w:pStyle w:val="BodyText2"/>
        <w:spacing w:lineRule="auto" w:line="240" w:before="120" w:after="60"/>
        <w:rPr>
          <w:rFonts w:ascii="Times New Roman" w:hAnsi="Times New Roman"/>
          <w:bCs/>
          <w:sz w:val="20"/>
          <w:lang w:val="tr-TR"/>
        </w:rPr>
      </w:pPr>
      <w:r>
        <w:rPr>
          <w:rFonts w:ascii="Times New Roman" w:hAnsi="Times New Roman"/>
          <w:bCs/>
          <w:sz w:val="20"/>
          <w:lang w:val="tr-TR"/>
        </w:rPr>
        <w:t>Kalkınma ajansları tarafından sağlanan mali destekler kapsamında sözleşme makamının gerçekleştirdiği</w:t>
      </w:r>
      <w:r>
        <w:rPr>
          <w:bCs/>
          <w:sz w:val="20"/>
          <w:lang w:val="tr-TR"/>
        </w:rPr>
        <w:t xml:space="preserve"> </w:t>
      </w:r>
      <w:r>
        <w:rPr>
          <w:rFonts w:ascii="Times New Roman" w:hAnsi="Times New Roman"/>
          <w:bCs/>
          <w:sz w:val="20"/>
          <w:lang w:val="tr-TR"/>
        </w:rPr>
        <w:t>ihalelerde aşağıda belirtilen etik kurallara uyulması zorunludur;</w:t>
      </w:r>
    </w:p>
    <w:p>
      <w:pPr>
        <w:pStyle w:val="Normal"/>
        <w:numPr>
          <w:ilvl w:val="0"/>
          <w:numId w:val="3"/>
        </w:numPr>
        <w:tabs>
          <w:tab w:val="clear" w:pos="449"/>
          <w:tab w:val="left" w:pos="1077" w:leader="none"/>
        </w:tabs>
        <w:spacing w:before="120" w:after="120"/>
        <w:ind w:left="1077" w:hanging="357"/>
        <w:rPr>
          <w:color w:val="000000"/>
          <w:sz w:val="20"/>
        </w:rPr>
      </w:pPr>
      <w:r>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pPr>
        <w:pStyle w:val="Normal"/>
        <w:numPr>
          <w:ilvl w:val="0"/>
          <w:numId w:val="3"/>
        </w:numPr>
        <w:tabs>
          <w:tab w:val="clear" w:pos="449"/>
          <w:tab w:val="left" w:pos="1077" w:leader="none"/>
        </w:tabs>
        <w:spacing w:before="120" w:after="120"/>
        <w:ind w:left="1077" w:hanging="357"/>
        <w:rPr>
          <w:color w:val="000000"/>
          <w:sz w:val="20"/>
        </w:rPr>
      </w:pPr>
      <w:r>
        <w:rPr>
          <w:color w:val="000000"/>
          <w:sz w:val="20"/>
        </w:rPr>
        <w:t>İstekli, herhangi bir potansiyel çıkar çatışmasından etkilenmemeli ve diğer teklif sahipleriyle ya da proje kapsamındaki diğer kimselerle hiçbir şekilde bağlantı kurmamalıdır.</w:t>
      </w:r>
    </w:p>
    <w:p>
      <w:pPr>
        <w:pStyle w:val="Normal"/>
        <w:numPr>
          <w:ilvl w:val="0"/>
          <w:numId w:val="3"/>
        </w:numPr>
        <w:tabs>
          <w:tab w:val="clear" w:pos="449"/>
          <w:tab w:val="left" w:pos="1077" w:leader="none"/>
        </w:tabs>
        <w:spacing w:before="120" w:after="120"/>
        <w:ind w:left="1077" w:hanging="357"/>
        <w:rPr>
          <w:color w:val="000000"/>
          <w:sz w:val="20"/>
        </w:rPr>
      </w:pPr>
      <w:r>
        <w:rPr>
          <w:color w:val="000000"/>
          <w:sz w:val="20"/>
        </w:rPr>
        <w:t xml:space="preserve">Bir teklif verilirken, aday veya istekli, meslek ve iş hayatının gerektirdiği şekilde tarafsız ve güvenilir bir şekilde davranmalıdır. </w:t>
      </w:r>
    </w:p>
    <w:p>
      <w:pPr>
        <w:pStyle w:val="Normal"/>
        <w:spacing w:before="120" w:after="120"/>
        <w:rPr>
          <w:color w:val="000000"/>
          <w:sz w:val="20"/>
        </w:rPr>
      </w:pPr>
      <w:r>
        <w:rPr>
          <w:color w:val="000000"/>
          <w:sz w:val="20"/>
        </w:rPr>
        <w:t>Etik kurallara uyulmaması, adayın, isteklinin veya yüklenicinin kalkınma ajanslarınca düzenlenen diğer destekleme faaliyetlerinden de dışlanmasına neden olabilir.</w:t>
      </w:r>
    </w:p>
    <w:p>
      <w:pPr>
        <w:pStyle w:val="Normal"/>
        <w:keepNext w:val="true"/>
        <w:spacing w:before="120" w:after="120"/>
        <w:rPr>
          <w:b/>
          <w:b/>
          <w:color w:val="000000"/>
          <w:sz w:val="20"/>
        </w:rPr>
      </w:pPr>
      <w:r>
        <w:rPr>
          <w:b/>
          <w:color w:val="000000"/>
          <w:sz w:val="20"/>
        </w:rPr>
        <w:t>Madde 36- İtirazlar</w:t>
      </w:r>
    </w:p>
    <w:p>
      <w:pPr>
        <w:pStyle w:val="Normal"/>
        <w:keepLines/>
        <w:spacing w:before="120" w:after="120"/>
        <w:rPr>
          <w:sz w:val="20"/>
          <w:szCs w:val="20"/>
        </w:rPr>
      </w:pPr>
      <w:r>
        <w:rPr>
          <w:sz w:val="20"/>
          <w:szCs w:val="20"/>
        </w:rPr>
        <w:t>İhale sürecindeki bir yanlışlık veya usulsüzlükten zarar görmüş olduklarına inanan istekliler, öncelikle mali destek yararlanıcısına başvururlar. Yararlanıcı, şikâyet başvurusunu inceleyerek 15 gün içinde başvuru sahibine yazılı cevap vermelidir. Yararlanıcı bu durumda en kısa sürede ajansı bilgilendirmekle yükümlüdür.</w:t>
      </w:r>
    </w:p>
    <w:p>
      <w:pPr>
        <w:pStyle w:val="Normal"/>
        <w:keepLines/>
        <w:spacing w:before="120" w:after="120"/>
        <w:rPr>
          <w:sz w:val="20"/>
          <w:szCs w:val="20"/>
        </w:rPr>
      </w:pPr>
      <w:r>
        <w:rPr>
          <w:sz w:val="20"/>
          <w:szCs w:val="20"/>
        </w:rPr>
        <w:t>Bu yöntemle bir sonuç alınamaz ise istekli ajansa başvurur. Ajans bu durumda itirazı değerlendirir, 15 gün içerisinde itirazı sonuçlandırır, yararlanıcı ve istekliyi ortaya çıkan sonuç hakkında bilgilendirir.</w:t>
      </w:r>
    </w:p>
    <w:p>
      <w:pPr>
        <w:pStyle w:val="BodyText2"/>
        <w:keepNext w:val="true"/>
        <w:keepLines/>
        <w:tabs>
          <w:tab w:val="clear" w:pos="449"/>
          <w:tab w:val="left" w:pos="0" w:leader="none"/>
          <w:tab w:val="left" w:pos="630" w:leader="none"/>
        </w:tabs>
        <w:spacing w:lineRule="auto" w:line="240"/>
        <w:rPr>
          <w:rFonts w:ascii="Times New Roman" w:hAnsi="Times New Roman"/>
          <w:color w:val="000000"/>
          <w:sz w:val="20"/>
          <w:lang w:val="tr-TR"/>
        </w:rPr>
      </w:pPr>
      <w:r>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pPr>
        <w:pStyle w:val="BodyText2"/>
        <w:keepNext w:val="true"/>
        <w:keepLines/>
        <w:tabs>
          <w:tab w:val="clear" w:pos="449"/>
          <w:tab w:val="left" w:pos="0" w:leader="none"/>
          <w:tab w:val="left" w:pos="630" w:leader="none"/>
        </w:tabs>
        <w:spacing w:lineRule="auto" w:line="240"/>
        <w:jc w:val="right"/>
        <w:rPr>
          <w:rFonts w:ascii="Times New Roman" w:hAnsi="Times New Roman"/>
          <w:i/>
          <w:i/>
          <w:color w:val="000000"/>
          <w:sz w:val="20"/>
          <w:lang w:val="tr-TR"/>
        </w:rPr>
      </w:pPr>
      <w:r>
        <w:rPr>
          <w:rFonts w:ascii="Times New Roman" w:hAnsi="Times New Roman"/>
          <w:i/>
          <w:color w:val="000000"/>
          <w:sz w:val="20"/>
          <w:lang w:val="tr-TR"/>
        </w:rPr>
      </w:r>
    </w:p>
    <w:p>
      <w:pPr>
        <w:pStyle w:val="BodyText2"/>
        <w:keepNext w:val="true"/>
        <w:keepLines/>
        <w:tabs>
          <w:tab w:val="clear" w:pos="449"/>
          <w:tab w:val="left" w:pos="0" w:leader="none"/>
          <w:tab w:val="left" w:pos="630" w:leader="none"/>
        </w:tabs>
        <w:spacing w:lineRule="auto" w:line="240"/>
        <w:jc w:val="right"/>
        <w:rPr>
          <w:rFonts w:ascii="Times New Roman" w:hAnsi="Times New Roman"/>
          <w:i/>
          <w:i/>
          <w:color w:val="000000"/>
          <w:sz w:val="20"/>
          <w:lang w:val="tr-TR"/>
        </w:rPr>
      </w:pPr>
      <w:r>
        <w:rPr>
          <w:rFonts w:ascii="Times New Roman" w:hAnsi="Times New Roman"/>
          <w:i/>
          <w:color w:val="000000"/>
          <w:sz w:val="20"/>
          <w:lang w:val="tr-TR"/>
        </w:rPr>
      </w:r>
    </w:p>
    <w:p>
      <w:pPr>
        <w:pStyle w:val="BodyText2"/>
        <w:keepNext w:val="true"/>
        <w:keepLines/>
        <w:tabs>
          <w:tab w:val="clear" w:pos="449"/>
          <w:tab w:val="left" w:pos="0" w:leader="none"/>
          <w:tab w:val="left" w:pos="630" w:leader="none"/>
        </w:tabs>
        <w:spacing w:lineRule="auto" w:line="240"/>
        <w:jc w:val="right"/>
        <w:rPr>
          <w:b/>
          <w:b/>
          <w:color w:val="000000"/>
          <w:sz w:val="36"/>
          <w:szCs w:val="36"/>
        </w:rPr>
      </w:pPr>
      <w:r>
        <w:rPr>
          <w:rFonts w:ascii="Times New Roman" w:hAnsi="Times New Roman"/>
          <w:i/>
          <w:color w:val="000000"/>
          <w:sz w:val="20"/>
          <w:lang w:val="tr-TR"/>
        </w:rPr>
        <w:t>Okudum, kabul ediyorum. .../.../20...</w:t>
      </w:r>
    </w:p>
    <w:p>
      <w:pPr>
        <w:pStyle w:val="BodyText2"/>
        <w:keepNext w:val="true"/>
        <w:keepLines/>
        <w:tabs>
          <w:tab w:val="clear" w:pos="449"/>
          <w:tab w:val="left" w:pos="0" w:leader="none"/>
          <w:tab w:val="left" w:pos="630" w:leader="none"/>
        </w:tabs>
        <w:spacing w:lineRule="auto" w:line="240"/>
        <w:jc w:val="right"/>
        <w:rPr>
          <w:b/>
          <w:b/>
          <w:color w:val="000000"/>
          <w:sz w:val="36"/>
          <w:szCs w:val="36"/>
        </w:rPr>
      </w:pPr>
      <w:r>
        <w:rPr>
          <w:rFonts w:ascii="Times New Roman" w:hAnsi="Times New Roman"/>
          <w:i/>
          <w:color w:val="000000"/>
          <w:sz w:val="20"/>
          <w:lang w:val="tr-TR"/>
        </w:rPr>
        <w:t>İmza</w:t>
      </w:r>
    </w:p>
    <w:p>
      <w:pPr>
        <w:pStyle w:val="BodyText2"/>
        <w:keepNext w:val="true"/>
        <w:keepLines/>
        <w:tabs>
          <w:tab w:val="clear" w:pos="449"/>
          <w:tab w:val="left" w:pos="0" w:leader="none"/>
          <w:tab w:val="left" w:pos="630" w:leader="none"/>
        </w:tabs>
        <w:spacing w:lineRule="auto" w:line="240"/>
        <w:jc w:val="right"/>
        <w:rPr>
          <w:b/>
          <w:b/>
          <w:color w:val="000000"/>
          <w:sz w:val="36"/>
          <w:szCs w:val="36"/>
        </w:rPr>
      </w:pPr>
      <w:r>
        <w:rPr>
          <w:rFonts w:ascii="Times New Roman" w:hAnsi="Times New Roman"/>
          <w:i/>
          <w:color w:val="000000"/>
          <w:sz w:val="20"/>
          <w:lang w:val="tr-TR"/>
        </w:rPr>
        <w:t>Teklif Veren</w:t>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bookmarkStart w:id="8" w:name="_GoBack"/>
      <w:bookmarkStart w:id="9" w:name="_GoBack"/>
      <w:bookmarkEnd w:id="9"/>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Heading6"/>
        <w:numPr>
          <w:ilvl w:val="0"/>
          <w:numId w:val="0"/>
        </w:numPr>
        <w:ind w:left="0" w:hanging="0"/>
        <w:jc w:val="center"/>
        <w:rPr>
          <w:color w:val="000000"/>
          <w:sz w:val="22"/>
        </w:rPr>
      </w:pPr>
      <w:r>
        <w:rPr>
          <w:color w:val="000000"/>
          <w:sz w:val="22"/>
        </w:rPr>
      </w:r>
      <w:bookmarkStart w:id="10" w:name="_Bölüm_B%2525252525252525252525253A_Tasl"/>
      <w:bookmarkStart w:id="11" w:name="_Bölüm_B%2525252525252525252525253A_Tasl"/>
      <w:bookmarkEnd w:id="11"/>
    </w:p>
    <w:p>
      <w:pPr>
        <w:pStyle w:val="Heading6"/>
        <w:numPr>
          <w:ilvl w:val="0"/>
          <w:numId w:val="0"/>
        </w:numPr>
        <w:ind w:left="0" w:hanging="0"/>
        <w:jc w:val="center"/>
        <w:rPr>
          <w:color w:val="000000"/>
          <w:sz w:val="22"/>
        </w:rPr>
      </w:pPr>
      <w:r>
        <w:rPr>
          <w:color w:val="000000"/>
          <w:sz w:val="22"/>
        </w:rPr>
      </w:r>
    </w:p>
    <w:p>
      <w:pPr>
        <w:pStyle w:val="Heading6"/>
        <w:numPr>
          <w:ilvl w:val="0"/>
          <w:numId w:val="0"/>
        </w:numPr>
        <w:ind w:left="0" w:hanging="0"/>
        <w:jc w:val="center"/>
        <w:rPr>
          <w:color w:val="000000"/>
          <w:sz w:val="22"/>
        </w:rPr>
      </w:pPr>
      <w:r>
        <w:rPr>
          <w:color w:val="000000"/>
          <w:sz w:val="22"/>
        </w:rPr>
      </w:r>
    </w:p>
    <w:p>
      <w:pPr>
        <w:pStyle w:val="Heading6"/>
        <w:numPr>
          <w:ilvl w:val="0"/>
          <w:numId w:val="0"/>
        </w:numPr>
        <w:ind w:left="0" w:hanging="0"/>
        <w:jc w:val="center"/>
        <w:rPr>
          <w:color w:val="000000"/>
          <w:sz w:val="22"/>
        </w:rPr>
      </w:pPr>
      <w:bookmarkStart w:id="12" w:name="_Toc233021553"/>
      <w:r>
        <w:rPr/>
        <w:t>Bölüm B: Taslak Sözleşme (Özel Koşullar) ve Ekleri</w:t>
      </w:r>
      <w:bookmarkEnd w:id="12"/>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rPr>
          <w:color w:val="000000"/>
          <w:sz w:val="22"/>
        </w:rPr>
      </w:pPr>
      <w:r>
        <w:rPr>
          <w:color w:val="000000"/>
          <w:sz w:val="22"/>
        </w:rPr>
      </w:r>
    </w:p>
    <w:p>
      <w:pPr>
        <w:pStyle w:val="Normal"/>
        <w:rPr>
          <w:color w:val="000000"/>
          <w:sz w:val="22"/>
        </w:rPr>
      </w:pPr>
      <w:r>
        <w:rPr>
          <w:color w:val="000000"/>
          <w:sz w:val="22"/>
        </w:rPr>
      </w:r>
      <w:r>
        <w:br w:type="page"/>
      </w:r>
    </w:p>
    <w:p>
      <w:pPr>
        <w:pStyle w:val="Normal"/>
        <w:rPr>
          <w:color w:val="000000"/>
          <w:sz w:val="22"/>
        </w:rPr>
      </w:pPr>
      <w:r>
        <w:rPr>
          <w:color w:val="000000"/>
          <w:sz w:val="22"/>
        </w:rPr>
      </w:r>
    </w:p>
    <w:p>
      <w:pPr>
        <w:pStyle w:val="Normal"/>
        <w:ind w:hanging="0"/>
        <w:jc w:val="center"/>
        <w:rPr>
          <w:b/>
          <w:b/>
        </w:rPr>
      </w:pPr>
      <w:bookmarkStart w:id="13" w:name="_Toc232234022"/>
      <w:r>
        <w:rPr>
          <w:b/>
        </w:rPr>
        <w:t>SÖZLEŞME VE ÖZEL KOŞULLAR</w:t>
      </w:r>
      <w:bookmarkEnd w:id="13"/>
    </w:p>
    <w:p>
      <w:pPr>
        <w:pStyle w:val="Normal"/>
        <w:ind w:hanging="0"/>
        <w:rPr>
          <w:sz w:val="20"/>
        </w:rPr>
      </w:pPr>
      <w:r>
        <w:rPr>
          <w:sz w:val="20"/>
        </w:rPr>
      </w:r>
    </w:p>
    <w:p>
      <w:pPr>
        <w:pStyle w:val="Normal"/>
        <w:spacing w:before="120" w:after="120"/>
        <w:ind w:hanging="0"/>
        <w:jc w:val="center"/>
        <w:rPr>
          <w:b/>
          <w:b/>
          <w:color w:val="000000"/>
          <w:sz w:val="36"/>
          <w:szCs w:val="36"/>
        </w:rPr>
      </w:pPr>
      <w:bookmarkStart w:id="14" w:name="_Toc232234023"/>
      <w:bookmarkStart w:id="15" w:name="_Toc179364466"/>
      <w:r>
        <w:rPr>
          <w:b/>
        </w:rPr>
        <w:t>YAPIM İŞİ SÖZLEŞMESİ</w:t>
      </w:r>
      <w:bookmarkEnd w:id="14"/>
      <w:bookmarkEnd w:id="15"/>
    </w:p>
    <w:p>
      <w:pPr>
        <w:pStyle w:val="Normal"/>
        <w:rPr>
          <w:color w:val="000000"/>
          <w:sz w:val="20"/>
        </w:rPr>
      </w:pPr>
      <w:r>
        <w:rPr>
          <w:color w:val="000000"/>
          <w:sz w:val="20"/>
        </w:rPr>
        <w:t>Bir tarafta</w:t>
      </w:r>
    </w:p>
    <w:p>
      <w:pPr>
        <w:pStyle w:val="Normal"/>
        <w:rPr>
          <w:color w:val="000000"/>
          <w:sz w:val="20"/>
        </w:rPr>
      </w:pPr>
      <w:r>
        <w:rPr>
          <w:color w:val="000000"/>
          <w:sz w:val="20"/>
        </w:rPr>
        <w:t>SS Marcel Aronya ve Tıbbi Aromatik Bitkiler Kadın Girişimi Üretimi ve İşletme Kooperatifi</w:t>
      </w:r>
    </w:p>
    <w:p>
      <w:pPr>
        <w:pStyle w:val="Normal"/>
        <w:rPr>
          <w:color w:val="000000"/>
          <w:sz w:val="20"/>
        </w:rPr>
      </w:pPr>
      <w:r>
        <w:rPr>
          <w:color w:val="000000"/>
          <w:sz w:val="20"/>
        </w:rPr>
        <w:t>İsmet Paşa Mah. Rasim Koçal Cad. No: 39/17, Merkez / YALOVA</w:t>
      </w:r>
    </w:p>
    <w:p>
      <w:pPr>
        <w:pStyle w:val="Normal"/>
        <w:rPr>
          <w:color w:val="000000"/>
          <w:sz w:val="20"/>
        </w:rPr>
      </w:pPr>
      <w:r>
        <w:rPr>
          <w:color w:val="000000"/>
          <w:sz w:val="20"/>
        </w:rPr>
        <w:t>(Sözleşme makamı), ve</w:t>
      </w:r>
    </w:p>
    <w:p>
      <w:pPr>
        <w:pStyle w:val="Normal"/>
        <w:rPr>
          <w:color w:val="000000"/>
          <w:sz w:val="20"/>
        </w:rPr>
      </w:pPr>
      <w:r>
        <w:rPr>
          <w:color w:val="000000"/>
          <w:sz w:val="20"/>
        </w:rPr>
        <w:t>Diğer tarafta</w:t>
      </w:r>
    </w:p>
    <w:p>
      <w:pPr>
        <w:pStyle w:val="Normal"/>
        <w:rPr>
          <w:b/>
          <w:b/>
          <w:color w:val="000000"/>
          <w:sz w:val="36"/>
          <w:szCs w:val="36"/>
        </w:rPr>
      </w:pPr>
      <w:r>
        <w:rPr>
          <w:rFonts w:eastAsia="Symbol" w:cs="Symbol" w:ascii="Symbol" w:hAnsi="Symbol"/>
          <w:color w:val="000000"/>
          <w:sz w:val="20"/>
        </w:rPr>
        <w:t></w:t>
      </w:r>
      <w:r>
        <w:rPr>
          <w:sz w:val="20"/>
        </w:rPr>
        <w:t xml:space="preserve"> </w:t>
      </w:r>
      <w:r>
        <w:rPr>
          <w:color w:val="000000"/>
          <w:sz w:val="20"/>
        </w:rPr>
        <w:t xml:space="preserve">Tedarikçinin/Hizmet sunucusunun/Yapım müteahhidinin tam resmi adı </w:t>
      </w:r>
      <w:r>
        <w:rPr>
          <w:rFonts w:eastAsia="Symbol" w:cs="Symbol" w:ascii="Symbol" w:hAnsi="Symbol"/>
          <w:color w:val="000000"/>
          <w:sz w:val="20"/>
        </w:rPr>
        <w:t></w:t>
      </w:r>
      <w:r>
        <w:rPr>
          <w:color w:val="000000"/>
          <w:sz w:val="20"/>
        </w:rPr>
        <w:t xml:space="preserve">  </w:t>
      </w:r>
    </w:p>
    <w:p>
      <w:pPr>
        <w:pStyle w:val="Normal"/>
        <w:rPr>
          <w:color w:val="000000"/>
          <w:sz w:val="20"/>
        </w:rPr>
      </w:pPr>
      <w:r>
        <w:rPr>
          <w:rFonts w:eastAsia="Symbol" w:cs="Symbol" w:ascii="Symbol" w:hAnsi="Symbol"/>
          <w:color w:val="000000"/>
          <w:sz w:val="20"/>
        </w:rPr>
        <w:t></w:t>
      </w:r>
      <w:r>
        <w:rPr>
          <w:sz w:val="20"/>
        </w:rPr>
        <w:t xml:space="preserve"> </w:t>
      </w:r>
      <w:r>
        <w:rPr>
          <w:color w:val="000000"/>
          <w:sz w:val="20"/>
        </w:rPr>
        <w:t xml:space="preserve">Hukuki statüsü / unvanı </w:t>
      </w:r>
      <w:r>
        <w:rPr>
          <w:rFonts w:eastAsia="Symbol" w:cs="Symbol" w:ascii="Symbol" w:hAnsi="Symbol"/>
          <w:color w:val="000000"/>
          <w:sz w:val="20"/>
        </w:rPr>
        <w:t></w:t>
      </w:r>
      <w:r>
        <w:rPr>
          <w:color w:val="000000"/>
          <w:sz w:val="20"/>
        </w:rPr>
        <w:t xml:space="preserve"> </w:t>
      </w:r>
      <w:r>
        <w:rPr>
          <w:rStyle w:val="FootnoteAnchor"/>
          <w:color w:val="000000"/>
          <w:sz w:val="20"/>
          <w:szCs w:val="20"/>
        </w:rPr>
        <w:footnoteReference w:id="2"/>
      </w:r>
    </w:p>
    <w:p>
      <w:pPr>
        <w:pStyle w:val="Normal"/>
        <w:rPr>
          <w:color w:val="000000"/>
          <w:sz w:val="20"/>
        </w:rPr>
      </w:pPr>
      <w:r>
        <w:rPr>
          <w:color w:val="000000"/>
          <w:sz w:val="20"/>
        </w:rPr>
        <w:t>&lt; Resmi tescil numarası &gt;</w:t>
      </w:r>
      <w:r>
        <w:rPr>
          <w:rStyle w:val="FootnoteAnchor"/>
          <w:color w:val="000000"/>
          <w:sz w:val="20"/>
          <w:szCs w:val="20"/>
        </w:rPr>
        <w:footnoteReference w:id="3"/>
      </w:r>
    </w:p>
    <w:p>
      <w:pPr>
        <w:pStyle w:val="Footnote"/>
        <w:textAlignment w:val="baseline"/>
        <w:rPr>
          <w:color w:val="000000"/>
        </w:rPr>
      </w:pPr>
      <w:r>
        <w:rPr>
          <w:color w:val="000000"/>
        </w:rPr>
        <w:t>&lt;Açık resmi-tebligat adresi&gt;</w:t>
      </w:r>
    </w:p>
    <w:p>
      <w:pPr>
        <w:pStyle w:val="Normal"/>
        <w:rPr>
          <w:color w:val="000000"/>
          <w:sz w:val="20"/>
        </w:rPr>
      </w:pPr>
      <w:r>
        <w:rPr>
          <w:color w:val="000000"/>
          <w:sz w:val="20"/>
        </w:rPr>
        <w:t xml:space="preserve">&lt;Vergi dairesi ve numarası&gt;,  </w:t>
      </w:r>
    </w:p>
    <w:p>
      <w:pPr>
        <w:pStyle w:val="Normal"/>
        <w:rPr>
          <w:color w:val="000000"/>
          <w:sz w:val="20"/>
        </w:rPr>
      </w:pPr>
      <w:r>
        <w:rPr>
          <w:color w:val="000000"/>
          <w:sz w:val="20"/>
        </w:rPr>
        <w:t xml:space="preserve">(Yüklenici) olmak üzere, taraflar aşağıdaki hususlarda anlaşmışlardır: </w:t>
      </w:r>
    </w:p>
    <w:p>
      <w:pPr>
        <w:pStyle w:val="Normal"/>
        <w:jc w:val="center"/>
        <w:rPr>
          <w:b/>
          <w:b/>
          <w:sz w:val="20"/>
          <w:szCs w:val="20"/>
        </w:rPr>
      </w:pPr>
      <w:r>
        <w:rPr>
          <w:b/>
          <w:sz w:val="20"/>
          <w:szCs w:val="20"/>
        </w:rPr>
      </w:r>
    </w:p>
    <w:p>
      <w:pPr>
        <w:pStyle w:val="Normal"/>
        <w:ind w:hanging="0"/>
        <w:jc w:val="center"/>
        <w:rPr>
          <w:b/>
          <w:b/>
          <w:sz w:val="20"/>
          <w:szCs w:val="20"/>
        </w:rPr>
      </w:pPr>
      <w:bookmarkStart w:id="16" w:name="_Toc179364467"/>
      <w:bookmarkStart w:id="17" w:name="_Toc232234024"/>
      <w:r>
        <w:rPr>
          <w:b/>
          <w:sz w:val="20"/>
          <w:szCs w:val="20"/>
        </w:rPr>
        <w:t>ÖZEL KOŞULLAR</w:t>
      </w:r>
      <w:bookmarkEnd w:id="16"/>
      <w:bookmarkEnd w:id="17"/>
    </w:p>
    <w:p>
      <w:pPr>
        <w:pStyle w:val="ListNumber"/>
        <w:numPr>
          <w:ilvl w:val="0"/>
          <w:numId w:val="15"/>
        </w:numPr>
        <w:spacing w:before="120" w:after="120"/>
        <w:rPr>
          <w:b/>
          <w:b/>
          <w:color w:val="000000"/>
          <w:sz w:val="20"/>
          <w:lang w:val="tr-TR"/>
        </w:rPr>
      </w:pPr>
      <w:r>
        <w:rPr>
          <w:b/>
          <w:color w:val="000000"/>
          <w:sz w:val="20"/>
          <w:lang w:val="tr-TR"/>
        </w:rPr>
        <w:t xml:space="preserve"> </w:t>
      </w:r>
      <w:r>
        <w:rPr>
          <w:b/>
          <w:color w:val="000000"/>
          <w:sz w:val="20"/>
          <w:lang w:val="tr-TR"/>
        </w:rPr>
        <w:t>Konu</w:t>
      </w:r>
    </w:p>
    <w:p>
      <w:pPr>
        <w:pStyle w:val="Normal"/>
        <w:rPr>
          <w:b/>
          <w:b/>
          <w:color w:val="000000"/>
          <w:sz w:val="36"/>
          <w:szCs w:val="36"/>
        </w:rPr>
      </w:pPr>
      <w:r>
        <w:rPr>
          <w:color w:val="000000"/>
          <w:sz w:val="20"/>
        </w:rPr>
        <w:t xml:space="preserve">Bu sözleşmenin konusu Yalova ili / Merkez ilçede uygulanacak Aronya ve Tıbbi Aromatik Bitki Ürünlerini Değerlendirme ve Geliştirme Proje uygulama </w:t>
      </w:r>
      <w:r>
        <w:rPr>
          <w:rFonts w:eastAsia="Calibri"/>
          <w:color w:val="000000"/>
          <w:sz w:val="20"/>
        </w:rPr>
        <w:t>alanı</w:t>
      </w:r>
      <w:r>
        <w:rPr>
          <w:color w:val="000000"/>
          <w:sz w:val="20"/>
        </w:rPr>
        <w:t xml:space="preserve"> olan </w:t>
      </w:r>
      <w:r>
        <w:rPr>
          <w:color w:val="000000"/>
          <w:sz w:val="20"/>
          <w:szCs w:val="20"/>
        </w:rPr>
        <w:t>iki katlı toplam alanı 120 m2 olan mevcut dükkânın kooperatif satış, ofis, imalathane ve depolama mekanı olarak tadilatının yapılması.</w:t>
      </w:r>
    </w:p>
    <w:p>
      <w:pPr>
        <w:pStyle w:val="ListNumber"/>
        <w:numPr>
          <w:ilvl w:val="0"/>
          <w:numId w:val="15"/>
        </w:numPr>
        <w:spacing w:before="120" w:after="120"/>
        <w:rPr>
          <w:b/>
          <w:b/>
          <w:color w:val="000000"/>
          <w:sz w:val="20"/>
          <w:lang w:val="tr-TR"/>
        </w:rPr>
      </w:pPr>
      <w:r>
        <w:rPr>
          <w:b/>
          <w:color w:val="000000"/>
          <w:sz w:val="20"/>
          <w:lang w:val="tr-TR"/>
        </w:rPr>
        <w:t>Sözleşmenin yapısı</w:t>
      </w:r>
    </w:p>
    <w:p>
      <w:pPr>
        <w:pStyle w:val="Normal"/>
        <w:spacing w:before="120" w:after="120"/>
        <w:rPr>
          <w:color w:val="000000"/>
          <w:sz w:val="20"/>
        </w:rPr>
      </w:pPr>
      <w:r>
        <w:rPr>
          <w:color w:val="000000"/>
          <w:sz w:val="20"/>
        </w:rPr>
        <w:t>Yüklenici, bu ihalede belirlenmiş olan ve öncelik sırasına göre, Özel Koşullar (“Özel Koşullar”) ve aşağıdaki Eklerde belirtilen koşullardan oluşan şartların, gereğine uygun olarak faaliyetlerini sürdürecektir:</w:t>
      </w:r>
    </w:p>
    <w:p>
      <w:pPr>
        <w:pStyle w:val="Normal"/>
        <w:spacing w:before="120" w:after="120"/>
        <w:rPr>
          <w:color w:val="000000"/>
          <w:sz w:val="20"/>
        </w:rPr>
      </w:pPr>
      <w:r>
        <w:rPr>
          <w:color w:val="000000"/>
          <w:sz w:val="20"/>
        </w:rPr>
        <w:t>Ek-1: Genel Koşullar</w:t>
      </w:r>
    </w:p>
    <w:p>
      <w:pPr>
        <w:pStyle w:val="Normal"/>
        <w:spacing w:before="120" w:after="120"/>
        <w:rPr>
          <w:color w:val="000000"/>
          <w:sz w:val="20"/>
        </w:rPr>
      </w:pPr>
      <w:r>
        <w:rPr>
          <w:color w:val="000000"/>
          <w:sz w:val="20"/>
        </w:rPr>
        <w:t>Ek-2: Teknik Şartname (İş Tanımı)</w:t>
      </w:r>
    </w:p>
    <w:p>
      <w:pPr>
        <w:pStyle w:val="Normal"/>
        <w:spacing w:before="120" w:after="120"/>
        <w:rPr>
          <w:color w:val="000000"/>
          <w:sz w:val="20"/>
        </w:rPr>
      </w:pPr>
      <w:r>
        <w:rPr>
          <w:color w:val="000000"/>
          <w:sz w:val="20"/>
        </w:rPr>
        <w:t>Ek-3: Teknik Teklif</w:t>
      </w:r>
    </w:p>
    <w:p>
      <w:pPr>
        <w:pStyle w:val="Normal"/>
        <w:spacing w:before="120" w:after="120"/>
        <w:rPr>
          <w:color w:val="000000"/>
          <w:sz w:val="20"/>
        </w:rPr>
      </w:pPr>
      <w:r>
        <w:rPr>
          <w:color w:val="000000"/>
          <w:sz w:val="20"/>
        </w:rPr>
        <w:t>Ek-4: Mali Teklif (Bütçe Dökümü)</w:t>
      </w:r>
    </w:p>
    <w:p>
      <w:pPr>
        <w:pStyle w:val="Normal"/>
        <w:spacing w:before="120" w:after="120"/>
        <w:rPr>
          <w:color w:val="000000"/>
          <w:sz w:val="20"/>
        </w:rPr>
      </w:pPr>
      <w:r>
        <w:rPr>
          <w:color w:val="000000"/>
          <w:sz w:val="20"/>
        </w:rPr>
        <w:t>Ek-5: Standart Formlar ve Diğer Gerekli Belgeler</w:t>
      </w:r>
    </w:p>
    <w:p>
      <w:pPr>
        <w:pStyle w:val="Normal"/>
        <w:rPr>
          <w:color w:val="000000"/>
          <w:sz w:val="20"/>
          <w:u w:val="single"/>
        </w:rPr>
      </w:pPr>
      <w:r>
        <w:rPr>
          <w:color w:val="000000"/>
          <w:sz w:val="20"/>
          <w:u w:val="single"/>
        </w:rPr>
      </w:r>
    </w:p>
    <w:p>
      <w:pPr>
        <w:pStyle w:val="Normal"/>
        <w:rPr>
          <w:color w:val="000000"/>
          <w:sz w:val="20"/>
          <w:u w:val="single"/>
        </w:rPr>
      </w:pPr>
      <w:r>
        <w:rPr>
          <w:color w:val="000000"/>
          <w:sz w:val="20"/>
        </w:rPr>
        <w:t xml:space="preserve">Yukarıdaki belgeler arasında herhangi bir çelişki olması durumunda, bunların hükümleri, yukarıda belirtilen öncelik sırasına göre uygulanır. </w:t>
      </w:r>
    </w:p>
    <w:p>
      <w:pPr>
        <w:pStyle w:val="ListNumber"/>
        <w:numPr>
          <w:ilvl w:val="0"/>
          <w:numId w:val="15"/>
        </w:numPr>
        <w:spacing w:before="120" w:after="120"/>
        <w:rPr>
          <w:b/>
          <w:b/>
          <w:color w:val="000000"/>
          <w:sz w:val="20"/>
          <w:lang w:val="tr-TR"/>
        </w:rPr>
      </w:pPr>
      <w:r>
        <w:rPr>
          <w:b/>
          <w:color w:val="000000"/>
          <w:sz w:val="20"/>
          <w:lang w:val="tr-TR"/>
        </w:rPr>
        <w:t>Sözleşme bedeli ve ödemeler</w:t>
      </w:r>
    </w:p>
    <w:p>
      <w:pPr>
        <w:pStyle w:val="ListNumber"/>
        <w:spacing w:before="120" w:after="120"/>
        <w:ind w:hanging="0"/>
        <w:rPr>
          <w:color w:val="000000"/>
          <w:sz w:val="20"/>
          <w:lang w:val="tr-TR"/>
        </w:rPr>
      </w:pPr>
      <w:r>
        <w:rPr>
          <w:color w:val="000000"/>
          <w:sz w:val="20"/>
          <w:lang w:val="tr-TR"/>
        </w:rPr>
        <w:t>Sözleşme Bedeli</w:t>
        <w:tab/>
        <w:t>:.......………… TL’dir.</w:t>
      </w:r>
    </w:p>
    <w:p>
      <w:pPr>
        <w:pStyle w:val="Text1"/>
        <w:tabs>
          <w:tab w:val="clear" w:pos="449"/>
          <w:tab w:val="decimal" w:pos="7938" w:leader="none"/>
        </w:tabs>
        <w:spacing w:before="120" w:after="0"/>
        <w:ind w:left="0" w:firstLine="720"/>
        <w:rPr>
          <w:strike/>
          <w:color w:val="000000"/>
          <w:sz w:val="20"/>
          <w:lang w:val="tr-TR"/>
        </w:rPr>
      </w:pPr>
      <w:r>
        <w:rPr>
          <w:color w:val="000000"/>
          <w:sz w:val="20"/>
          <w:lang w:val="tr-TR"/>
        </w:rPr>
        <w:t>Sözleşme kapsamında ön ödeme yapılmayacaktır</w:t>
      </w:r>
      <w:r>
        <w:rPr>
          <w:strike/>
          <w:color w:val="000000"/>
          <w:sz w:val="20"/>
          <w:lang w:val="tr-TR"/>
        </w:rPr>
        <w:t>.</w:t>
      </w:r>
    </w:p>
    <w:p>
      <w:pPr>
        <w:pStyle w:val="Text1"/>
        <w:tabs>
          <w:tab w:val="clear" w:pos="449"/>
          <w:tab w:val="decimal" w:pos="7938" w:leader="none"/>
        </w:tabs>
        <w:spacing w:before="120" w:after="0"/>
        <w:ind w:left="0" w:firstLine="720"/>
        <w:rPr>
          <w:strike/>
          <w:color w:val="000000"/>
          <w:sz w:val="20"/>
          <w:lang w:val="tr-TR"/>
        </w:rPr>
      </w:pPr>
      <w:r>
        <w:rPr>
          <w:strike/>
          <w:color w:val="000000"/>
          <w:sz w:val="20"/>
          <w:lang w:val="tr-TR"/>
        </w:rPr>
      </w:r>
    </w:p>
    <w:p>
      <w:pPr>
        <w:pStyle w:val="Normal"/>
        <w:rPr>
          <w:b/>
          <w:b/>
          <w:color w:val="000000"/>
          <w:sz w:val="36"/>
          <w:szCs w:val="36"/>
        </w:rPr>
      </w:pPr>
      <w:r>
        <w:rPr>
          <w:bCs/>
          <w:iCs/>
          <w:sz w:val="20"/>
        </w:rPr>
        <w:t>Yapım işi / hizmet alımı sözleşmelerinde; ödemeler hak ediş esasına göre yapılacaktır. Sözleşme makamı, yüklenicinin ödeme için gerekli evrakları ve ödeme talebini intikal ettirmesinden itibaren inceleme yapacak ve ödemenin yapılması için uygunluğun tespit edilmesi üzerine transfer gerçekleştirilecektir.</w:t>
      </w:r>
      <w:r>
        <w:rPr>
          <w:bCs/>
        </w:rPr>
        <w:t xml:space="preserve"> </w:t>
      </w:r>
    </w:p>
    <w:p>
      <w:pPr>
        <w:pStyle w:val="Normal"/>
        <w:rPr>
          <w:bCs/>
        </w:rPr>
      </w:pPr>
      <w:r>
        <w:rPr>
          <w:bCs/>
        </w:rPr>
      </w:r>
    </w:p>
    <w:p>
      <w:pPr>
        <w:pStyle w:val="ListNumber"/>
        <w:keepNext w:val="true"/>
        <w:numPr>
          <w:ilvl w:val="0"/>
          <w:numId w:val="15"/>
        </w:numPr>
        <w:spacing w:before="120" w:after="120"/>
        <w:ind w:left="1248" w:firstLine="720"/>
        <w:rPr>
          <w:b/>
          <w:b/>
          <w:color w:val="000000"/>
          <w:sz w:val="20"/>
          <w:lang w:val="tr-TR"/>
        </w:rPr>
      </w:pPr>
      <w:r>
        <w:rPr>
          <w:b/>
          <w:color w:val="000000"/>
          <w:sz w:val="20"/>
          <w:lang w:val="tr-TR"/>
        </w:rPr>
        <w:t xml:space="preserve">Başlama tarihi </w:t>
      </w:r>
    </w:p>
    <w:p>
      <w:pPr>
        <w:pStyle w:val="Normal"/>
        <w:rPr>
          <w:color w:val="000000"/>
          <w:sz w:val="20"/>
        </w:rPr>
      </w:pPr>
      <w:r>
        <w:rPr>
          <w:color w:val="000000"/>
          <w:sz w:val="20"/>
        </w:rPr>
        <w:t>Uygulamaya başlama tarihi &lt;tarih / sözleşmenin her iki tarafça imzalandığı tarih&gt; şeklindedir.</w:t>
      </w:r>
    </w:p>
    <w:p>
      <w:pPr>
        <w:pStyle w:val="ListNumber"/>
        <w:numPr>
          <w:ilvl w:val="0"/>
          <w:numId w:val="15"/>
        </w:numPr>
        <w:spacing w:before="120" w:after="120"/>
        <w:rPr>
          <w:b/>
          <w:b/>
          <w:color w:val="000000"/>
          <w:sz w:val="20"/>
          <w:lang w:val="tr-TR"/>
        </w:rPr>
      </w:pPr>
      <w:r>
        <w:rPr>
          <w:b/>
          <w:color w:val="000000"/>
          <w:sz w:val="20"/>
          <w:lang w:val="tr-TR"/>
        </w:rPr>
        <w:t xml:space="preserve">Uygulama süresi </w:t>
      </w:r>
    </w:p>
    <w:p>
      <w:pPr>
        <w:pStyle w:val="Normal"/>
        <w:rPr>
          <w:color w:val="000000"/>
          <w:sz w:val="20"/>
        </w:rPr>
      </w:pPr>
      <w:r>
        <w:rPr>
          <w:color w:val="000000"/>
          <w:sz w:val="20"/>
        </w:rPr>
        <w:t xml:space="preserve">Sözleşmenin II ve III no.lu ekleri dahilinde ifade edilen görevlerin uygulama süresi, sözleşmenin başlama tarihinden itibaren </w:t>
      </w:r>
      <w:r>
        <w:rPr>
          <w:rFonts w:eastAsia="Calibri"/>
          <w:color w:val="000000"/>
          <w:sz w:val="20"/>
        </w:rPr>
        <w:t>30 gündür</w:t>
      </w:r>
      <w:r>
        <w:rPr>
          <w:color w:val="000000"/>
          <w:sz w:val="20"/>
        </w:rPr>
        <w:t>.</w:t>
      </w:r>
    </w:p>
    <w:p>
      <w:pPr>
        <w:pStyle w:val="ListNumber"/>
        <w:numPr>
          <w:ilvl w:val="0"/>
          <w:numId w:val="15"/>
        </w:numPr>
        <w:spacing w:before="120" w:after="120"/>
        <w:rPr>
          <w:b/>
          <w:b/>
          <w:color w:val="000000"/>
          <w:sz w:val="20"/>
          <w:lang w:val="tr-TR"/>
        </w:rPr>
      </w:pPr>
      <w:bookmarkStart w:id="18" w:name="_Ref500218714"/>
      <w:r>
        <w:rPr>
          <w:b/>
          <w:color w:val="000000"/>
          <w:sz w:val="20"/>
          <w:lang w:val="tr-TR"/>
        </w:rPr>
        <w:t>Rapor</w:t>
      </w:r>
      <w:bookmarkEnd w:id="18"/>
      <w:r>
        <w:rPr>
          <w:b/>
          <w:color w:val="000000"/>
          <w:sz w:val="20"/>
          <w:lang w:val="tr-TR"/>
        </w:rPr>
        <w:t>lama</w:t>
      </w:r>
    </w:p>
    <w:p>
      <w:pPr>
        <w:pStyle w:val="Normal"/>
        <w:rPr>
          <w:color w:val="000000"/>
          <w:sz w:val="20"/>
        </w:rPr>
      </w:pPr>
      <w:r>
        <w:rPr>
          <w:color w:val="000000"/>
          <w:sz w:val="20"/>
        </w:rPr>
        <w:t>Yüklenici, ilerleme raporlarını Genel Koşulların ilgili maddelerinde ve Şartnamede belirtildiği şekliyle sunar.</w:t>
      </w:r>
    </w:p>
    <w:p>
      <w:pPr>
        <w:pStyle w:val="ListNumber"/>
        <w:numPr>
          <w:ilvl w:val="0"/>
          <w:numId w:val="15"/>
        </w:numPr>
        <w:spacing w:before="120" w:after="120"/>
        <w:rPr>
          <w:b/>
          <w:b/>
          <w:color w:val="000000"/>
          <w:sz w:val="20"/>
          <w:lang w:val="tr-TR"/>
        </w:rPr>
      </w:pPr>
      <w:r>
        <w:rPr>
          <w:b/>
          <w:color w:val="000000"/>
          <w:sz w:val="20"/>
          <w:lang w:val="tr-TR"/>
        </w:rPr>
        <w:t xml:space="preserve">İletişim-tebligat adresleri </w:t>
      </w:r>
    </w:p>
    <w:p>
      <w:pPr>
        <w:pStyle w:val="Normal"/>
        <w:keepNext w:val="true"/>
        <w:numPr>
          <w:ilvl w:val="1"/>
          <w:numId w:val="17"/>
        </w:numPr>
        <w:tabs>
          <w:tab w:val="clear" w:pos="449"/>
          <w:tab w:val="left" w:pos="0" w:leader="none"/>
        </w:tabs>
        <w:ind w:left="0" w:hanging="0"/>
        <w:textAlignment w:val="baseline"/>
        <w:rPr>
          <w:color w:val="000000"/>
          <w:sz w:val="20"/>
        </w:rPr>
      </w:pPr>
      <w:r>
        <w:rPr>
          <w:color w:val="000000"/>
          <w:sz w:val="20"/>
        </w:rPr>
        <w:t>Sözleşme makamı ve tedarikçi arasındaki bu sözleşme ile ilgili tüm yazışmalarda sözleşmenin başlığı ve kimlik numarası belirtilecektir. Yazışmalar, bu sözleşmedeki adreslere posta, faks yoluyla gönderilecek veya elden teslim edilecektir.</w:t>
      </w:r>
    </w:p>
    <w:p>
      <w:pPr>
        <w:pStyle w:val="Normal"/>
        <w:keepNext w:val="true"/>
        <w:numPr>
          <w:ilvl w:val="1"/>
          <w:numId w:val="17"/>
        </w:numPr>
        <w:tabs>
          <w:tab w:val="clear" w:pos="449"/>
          <w:tab w:val="left" w:pos="0" w:leader="none"/>
        </w:tabs>
        <w:ind w:left="0" w:hanging="0"/>
        <w:textAlignment w:val="baseline"/>
        <w:rPr>
          <w:color w:val="000000"/>
          <w:sz w:val="20"/>
        </w:rPr>
      </w:pPr>
      <w:r>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pPr>
        <w:pStyle w:val="ListNumber"/>
        <w:numPr>
          <w:ilvl w:val="0"/>
          <w:numId w:val="15"/>
        </w:numPr>
        <w:spacing w:before="120" w:after="120"/>
        <w:rPr>
          <w:b/>
          <w:b/>
          <w:color w:val="000000"/>
          <w:sz w:val="20"/>
          <w:lang w:val="tr-TR"/>
        </w:rPr>
      </w:pPr>
      <w:r>
        <w:rPr>
          <w:b/>
          <w:color w:val="000000"/>
          <w:sz w:val="20"/>
          <w:lang w:val="tr-TR"/>
        </w:rPr>
        <w:t xml:space="preserve">Sözleşmenin tabi olduğu hukuk ve dili </w:t>
      </w:r>
    </w:p>
    <w:p>
      <w:pPr>
        <w:pStyle w:val="Normal"/>
        <w:keepNext w:val="true"/>
        <w:numPr>
          <w:ilvl w:val="1"/>
          <w:numId w:val="16"/>
        </w:numPr>
        <w:textAlignment w:val="baseline"/>
        <w:rPr>
          <w:color w:val="000000"/>
          <w:sz w:val="20"/>
        </w:rPr>
      </w:pPr>
      <w:r>
        <w:rPr>
          <w:color w:val="000000"/>
          <w:sz w:val="20"/>
        </w:rPr>
        <w:t xml:space="preserve">Sözleşmede düzenlenmeyen her husus Türkiye Cumhuriyeti kanunları kapsamında değerlendirilecektir. </w:t>
      </w:r>
    </w:p>
    <w:p>
      <w:pPr>
        <w:pStyle w:val="Normal"/>
        <w:keepNext w:val="true"/>
        <w:numPr>
          <w:ilvl w:val="1"/>
          <w:numId w:val="16"/>
        </w:numPr>
        <w:textAlignment w:val="baseline"/>
        <w:rPr>
          <w:color w:val="000000"/>
          <w:sz w:val="20"/>
        </w:rPr>
      </w:pPr>
      <w:r>
        <w:rPr>
          <w:color w:val="000000"/>
          <w:sz w:val="20"/>
        </w:rPr>
        <w:t>Sözleşmenin dili; taraflar arasındaki bütün yazılı iletişim Türkçe yapılır.</w:t>
      </w:r>
    </w:p>
    <w:p>
      <w:pPr>
        <w:pStyle w:val="ListNumber"/>
        <w:numPr>
          <w:ilvl w:val="0"/>
          <w:numId w:val="15"/>
        </w:numPr>
        <w:spacing w:before="120" w:after="120"/>
        <w:rPr>
          <w:b/>
          <w:b/>
          <w:color w:val="000000"/>
          <w:sz w:val="20"/>
          <w:lang w:val="tr-TR"/>
        </w:rPr>
      </w:pPr>
      <w:r>
        <w:rPr>
          <w:b/>
          <w:color w:val="000000"/>
          <w:sz w:val="20"/>
          <w:lang w:val="tr-TR"/>
        </w:rPr>
        <w:t xml:space="preserve">Anlaşmazlıkların giderilmesi </w:t>
      </w:r>
    </w:p>
    <w:p>
      <w:pPr>
        <w:pStyle w:val="Normal"/>
        <w:rPr>
          <w:color w:val="000000"/>
          <w:sz w:val="20"/>
        </w:rPr>
      </w:pPr>
      <w:r>
        <w:rPr>
          <w:color w:val="000000"/>
          <w:sz w:val="20"/>
        </w:rPr>
        <w:t>Bu sözleşmeyle ilgili ya da bu sözleşmeden dolayı ortaya çıkan ve diğer herhangi bir şekilde çözümlenemeyen herhangi bir anlaşmazlık Yalova mahkemelerince çözülür.</w:t>
      </w:r>
    </w:p>
    <w:p>
      <w:pPr>
        <w:pStyle w:val="Normal"/>
        <w:rPr>
          <w:color w:val="000000"/>
          <w:sz w:val="20"/>
        </w:rPr>
      </w:pPr>
      <w:r>
        <w:rPr>
          <w:color w:val="000000"/>
          <w:sz w:val="20"/>
        </w:rPr>
        <w:t>İşbu sözleşme, bir tanesi sözleşme makamı diğeri ise yüklenicide kalacak şekilde, iki asıl nüsha olarak hazırlanmıştır.</w:t>
      </w:r>
    </w:p>
    <w:p>
      <w:pPr>
        <w:pStyle w:val="Normal"/>
        <w:keepNext w:val="true"/>
        <w:rPr>
          <w:color w:val="000000"/>
          <w:sz w:val="20"/>
        </w:rPr>
      </w:pPr>
      <w:r>
        <w:rPr>
          <w:color w:val="000000"/>
          <w:sz w:val="20"/>
        </w:rPr>
      </w:r>
    </w:p>
    <w:tbl>
      <w:tblPr>
        <w:tblW w:w="9501" w:type="dxa"/>
        <w:jc w:val="left"/>
        <w:tblInd w:w="216" w:type="dxa"/>
        <w:tblCellMar>
          <w:top w:w="0" w:type="dxa"/>
          <w:left w:w="108" w:type="dxa"/>
          <w:bottom w:w="0" w:type="dxa"/>
          <w:right w:w="108" w:type="dxa"/>
        </w:tblCellMar>
        <w:tblLook w:val="0000" w:noHBand="0" w:noVBand="0" w:firstColumn="0" w:lastRow="0" w:lastColumn="0" w:firstRow="0"/>
      </w:tblPr>
      <w:tblGrid>
        <w:gridCol w:w="1654"/>
        <w:gridCol w:w="2934"/>
        <w:gridCol w:w="1766"/>
        <w:gridCol w:w="3146"/>
      </w:tblGrid>
      <w:tr>
        <w:trPr/>
        <w:tc>
          <w:tcPr>
            <w:tcW w:w="4588" w:type="dxa"/>
            <w:gridSpan w:val="2"/>
            <w:tcBorders/>
          </w:tcPr>
          <w:p>
            <w:pPr>
              <w:pStyle w:val="TextBody"/>
              <w:spacing w:before="120" w:after="0"/>
              <w:rPr>
                <w:b/>
                <w:b/>
                <w:color w:val="000000"/>
                <w:sz w:val="20"/>
                <w:lang w:val="tr-TR"/>
              </w:rPr>
            </w:pPr>
            <w:r>
              <w:rPr>
                <w:b/>
                <w:color w:val="000000"/>
                <w:sz w:val="20"/>
                <w:lang w:val="tr-TR"/>
              </w:rPr>
              <w:t>Yüklenicinin</w:t>
            </w:r>
          </w:p>
        </w:tc>
        <w:tc>
          <w:tcPr>
            <w:tcW w:w="4912" w:type="dxa"/>
            <w:gridSpan w:val="2"/>
            <w:tcBorders/>
          </w:tcPr>
          <w:p>
            <w:pPr>
              <w:pStyle w:val="TextBody"/>
              <w:spacing w:before="120" w:after="0"/>
              <w:rPr>
                <w:b/>
                <w:b/>
                <w:color w:val="000000"/>
                <w:sz w:val="20"/>
                <w:lang w:val="tr-TR"/>
              </w:rPr>
            </w:pPr>
            <w:r>
              <w:rPr>
                <w:b/>
                <w:color w:val="000000"/>
                <w:sz w:val="20"/>
                <w:lang w:val="tr-TR"/>
              </w:rPr>
              <w:t>Sözleşme Makamının</w:t>
            </w:r>
          </w:p>
        </w:tc>
      </w:tr>
      <w:tr>
        <w:trPr>
          <w:cantSplit w:val="true"/>
        </w:trPr>
        <w:tc>
          <w:tcPr>
            <w:tcW w:w="1654" w:type="dxa"/>
            <w:tcBorders/>
          </w:tcPr>
          <w:p>
            <w:pPr>
              <w:pStyle w:val="TextBody"/>
              <w:spacing w:before="120" w:after="0"/>
              <w:rPr>
                <w:color w:val="000000"/>
                <w:sz w:val="20"/>
                <w:lang w:val="tr-TR"/>
              </w:rPr>
            </w:pPr>
            <w:r>
              <w:rPr>
                <w:color w:val="000000"/>
                <w:sz w:val="20"/>
                <w:lang w:val="tr-TR"/>
              </w:rPr>
              <w:t>Adı:</w:t>
            </w:r>
          </w:p>
        </w:tc>
        <w:tc>
          <w:tcPr>
            <w:tcW w:w="2934" w:type="dxa"/>
            <w:tcBorders/>
          </w:tcPr>
          <w:p>
            <w:pPr>
              <w:pStyle w:val="TextBody"/>
              <w:spacing w:before="120" w:after="0"/>
              <w:rPr>
                <w:color w:val="000000"/>
                <w:sz w:val="20"/>
                <w:lang w:val="tr-TR"/>
              </w:rPr>
            </w:pPr>
            <w:r>
              <w:rPr>
                <w:color w:val="000000"/>
                <w:sz w:val="20"/>
                <w:lang w:val="tr-TR"/>
              </w:rPr>
            </w:r>
          </w:p>
        </w:tc>
        <w:tc>
          <w:tcPr>
            <w:tcW w:w="1766" w:type="dxa"/>
            <w:tcBorders/>
          </w:tcPr>
          <w:p>
            <w:pPr>
              <w:pStyle w:val="TextBody"/>
              <w:spacing w:before="120" w:after="0"/>
              <w:jc w:val="left"/>
              <w:rPr>
                <w:b/>
                <w:b/>
                <w:color w:val="000000"/>
                <w:sz w:val="36"/>
                <w:szCs w:val="36"/>
              </w:rPr>
            </w:pPr>
            <w:r>
              <w:rPr>
                <w:color w:val="000000"/>
                <w:sz w:val="20"/>
                <w:lang w:val="tr-TR"/>
              </w:rPr>
              <w:t>Adı:</w:t>
            </w:r>
          </w:p>
        </w:tc>
        <w:tc>
          <w:tcPr>
            <w:tcW w:w="3146" w:type="dxa"/>
            <w:tcBorders/>
          </w:tcPr>
          <w:p>
            <w:pPr>
              <w:pStyle w:val="TextBody"/>
              <w:spacing w:before="120" w:after="0"/>
              <w:rPr>
                <w:color w:val="000000"/>
                <w:sz w:val="20"/>
                <w:lang w:val="tr-TR"/>
              </w:rPr>
            </w:pPr>
            <w:r>
              <w:rPr>
                <w:color w:val="000000"/>
                <w:sz w:val="20"/>
                <w:lang w:val="tr-TR"/>
              </w:rPr>
              <w:t>Hakim Menteş</w:t>
            </w:r>
          </w:p>
        </w:tc>
      </w:tr>
      <w:tr>
        <w:trPr>
          <w:cantSplit w:val="true"/>
        </w:trPr>
        <w:tc>
          <w:tcPr>
            <w:tcW w:w="1654" w:type="dxa"/>
            <w:tcBorders/>
          </w:tcPr>
          <w:p>
            <w:pPr>
              <w:pStyle w:val="TextBody"/>
              <w:spacing w:before="120" w:after="0"/>
              <w:rPr>
                <w:color w:val="000000"/>
                <w:sz w:val="20"/>
                <w:lang w:val="tr-TR"/>
              </w:rPr>
            </w:pPr>
            <w:r>
              <w:rPr>
                <w:color w:val="000000"/>
                <w:sz w:val="20"/>
                <w:lang w:val="tr-TR"/>
              </w:rPr>
              <w:t>Unvanı:</w:t>
            </w:r>
          </w:p>
        </w:tc>
        <w:tc>
          <w:tcPr>
            <w:tcW w:w="2934" w:type="dxa"/>
            <w:tcBorders/>
          </w:tcPr>
          <w:p>
            <w:pPr>
              <w:pStyle w:val="TextBody"/>
              <w:spacing w:before="120" w:after="0"/>
              <w:rPr>
                <w:color w:val="000000"/>
                <w:sz w:val="20"/>
                <w:lang w:val="tr-TR"/>
              </w:rPr>
            </w:pPr>
            <w:r>
              <w:rPr>
                <w:color w:val="000000"/>
                <w:sz w:val="20"/>
                <w:lang w:val="tr-TR"/>
              </w:rPr>
            </w:r>
          </w:p>
        </w:tc>
        <w:tc>
          <w:tcPr>
            <w:tcW w:w="1766" w:type="dxa"/>
            <w:tcBorders/>
          </w:tcPr>
          <w:p>
            <w:pPr>
              <w:pStyle w:val="TextBody"/>
              <w:spacing w:before="120" w:after="0"/>
              <w:jc w:val="left"/>
              <w:rPr>
                <w:b/>
                <w:b/>
                <w:color w:val="000000"/>
                <w:sz w:val="36"/>
                <w:szCs w:val="36"/>
              </w:rPr>
            </w:pPr>
            <w:r>
              <w:rPr>
                <w:color w:val="000000"/>
                <w:sz w:val="20"/>
                <w:lang w:val="tr-TR"/>
              </w:rPr>
              <w:t>Unvanı:</w:t>
            </w:r>
          </w:p>
        </w:tc>
        <w:tc>
          <w:tcPr>
            <w:tcW w:w="3146" w:type="dxa"/>
            <w:tcBorders/>
          </w:tcPr>
          <w:p>
            <w:pPr>
              <w:pStyle w:val="TextBody"/>
              <w:spacing w:before="120" w:after="0"/>
              <w:rPr>
                <w:color w:val="000000"/>
                <w:sz w:val="20"/>
                <w:lang w:val="tr-TR"/>
              </w:rPr>
            </w:pPr>
            <w:r>
              <w:rPr>
                <w:color w:val="000000"/>
                <w:sz w:val="20"/>
                <w:lang w:val="tr-TR"/>
              </w:rPr>
              <w:t>Proje sorumlusu</w:t>
            </w:r>
          </w:p>
        </w:tc>
      </w:tr>
      <w:tr>
        <w:trPr>
          <w:cantSplit w:val="true"/>
        </w:trPr>
        <w:tc>
          <w:tcPr>
            <w:tcW w:w="1654" w:type="dxa"/>
            <w:tcBorders/>
          </w:tcPr>
          <w:p>
            <w:pPr>
              <w:pStyle w:val="TextBody"/>
              <w:spacing w:before="120" w:after="0"/>
              <w:rPr>
                <w:color w:val="000000"/>
                <w:sz w:val="20"/>
                <w:lang w:val="tr-TR"/>
              </w:rPr>
            </w:pPr>
            <w:r>
              <w:rPr>
                <w:color w:val="000000"/>
                <w:sz w:val="20"/>
                <w:lang w:val="tr-TR"/>
              </w:rPr>
              <w:t>İmzası:</w:t>
            </w:r>
          </w:p>
        </w:tc>
        <w:tc>
          <w:tcPr>
            <w:tcW w:w="2934" w:type="dxa"/>
            <w:tcBorders/>
          </w:tcPr>
          <w:p>
            <w:pPr>
              <w:pStyle w:val="TextBody"/>
              <w:spacing w:before="120" w:after="0"/>
              <w:rPr>
                <w:color w:val="000000"/>
                <w:sz w:val="20"/>
                <w:lang w:val="tr-TR"/>
              </w:rPr>
            </w:pPr>
            <w:r>
              <w:rPr>
                <w:color w:val="000000"/>
                <w:sz w:val="20"/>
                <w:lang w:val="tr-TR"/>
              </w:rPr>
            </w:r>
          </w:p>
        </w:tc>
        <w:tc>
          <w:tcPr>
            <w:tcW w:w="1766" w:type="dxa"/>
            <w:tcBorders/>
          </w:tcPr>
          <w:p>
            <w:pPr>
              <w:pStyle w:val="TextBody"/>
              <w:spacing w:before="120" w:after="0"/>
              <w:jc w:val="left"/>
              <w:rPr>
                <w:b/>
                <w:b/>
                <w:color w:val="000000"/>
                <w:sz w:val="36"/>
                <w:szCs w:val="36"/>
              </w:rPr>
            </w:pPr>
            <w:r>
              <w:rPr>
                <w:color w:val="000000"/>
                <w:sz w:val="20"/>
                <w:lang w:val="tr-TR"/>
              </w:rPr>
              <w:t>İmzası:</w:t>
            </w:r>
          </w:p>
        </w:tc>
        <w:tc>
          <w:tcPr>
            <w:tcW w:w="3146" w:type="dxa"/>
            <w:tcBorders/>
          </w:tcPr>
          <w:p>
            <w:pPr>
              <w:pStyle w:val="TextBody"/>
              <w:spacing w:before="120" w:after="0"/>
              <w:rPr>
                <w:color w:val="000000"/>
                <w:sz w:val="20"/>
                <w:lang w:val="tr-TR"/>
              </w:rPr>
            </w:pPr>
            <w:r>
              <w:rPr>
                <w:color w:val="000000"/>
                <w:sz w:val="20"/>
                <w:lang w:val="tr-TR"/>
              </w:rPr>
            </w:r>
          </w:p>
        </w:tc>
      </w:tr>
      <w:tr>
        <w:trPr>
          <w:cantSplit w:val="true"/>
        </w:trPr>
        <w:tc>
          <w:tcPr>
            <w:tcW w:w="1654" w:type="dxa"/>
            <w:tcBorders/>
          </w:tcPr>
          <w:p>
            <w:pPr>
              <w:pStyle w:val="TextBody"/>
              <w:spacing w:before="120" w:after="0"/>
              <w:rPr>
                <w:color w:val="000000"/>
                <w:sz w:val="20"/>
                <w:lang w:val="tr-TR"/>
              </w:rPr>
            </w:pPr>
            <w:r>
              <w:rPr>
                <w:color w:val="000000"/>
                <w:sz w:val="20"/>
                <w:lang w:val="tr-TR"/>
              </w:rPr>
              <w:t>Tarih:</w:t>
            </w:r>
          </w:p>
        </w:tc>
        <w:tc>
          <w:tcPr>
            <w:tcW w:w="2934" w:type="dxa"/>
            <w:tcBorders/>
          </w:tcPr>
          <w:p>
            <w:pPr>
              <w:pStyle w:val="TextBody"/>
              <w:spacing w:before="120" w:after="0"/>
              <w:rPr>
                <w:color w:val="000000"/>
                <w:sz w:val="20"/>
                <w:lang w:val="tr-TR"/>
              </w:rPr>
            </w:pPr>
            <w:r>
              <w:rPr>
                <w:color w:val="000000"/>
                <w:sz w:val="20"/>
                <w:lang w:val="tr-TR"/>
              </w:rPr>
            </w:r>
          </w:p>
        </w:tc>
        <w:tc>
          <w:tcPr>
            <w:tcW w:w="1766" w:type="dxa"/>
            <w:tcBorders/>
          </w:tcPr>
          <w:p>
            <w:pPr>
              <w:pStyle w:val="TextBody"/>
              <w:spacing w:before="120" w:after="0"/>
              <w:jc w:val="left"/>
              <w:rPr>
                <w:b/>
                <w:b/>
                <w:color w:val="000000"/>
                <w:sz w:val="36"/>
                <w:szCs w:val="36"/>
              </w:rPr>
            </w:pPr>
            <w:r>
              <w:rPr>
                <w:color w:val="000000"/>
                <w:sz w:val="20"/>
                <w:lang w:val="tr-TR"/>
              </w:rPr>
              <w:t>Tarih:</w:t>
            </w:r>
          </w:p>
        </w:tc>
        <w:tc>
          <w:tcPr>
            <w:tcW w:w="3146" w:type="dxa"/>
            <w:tcBorders/>
          </w:tcPr>
          <w:p>
            <w:pPr>
              <w:pStyle w:val="TextBody"/>
              <w:spacing w:before="120" w:after="0"/>
              <w:rPr>
                <w:color w:val="000000"/>
                <w:sz w:val="20"/>
                <w:lang w:val="tr-TR"/>
              </w:rPr>
            </w:pPr>
            <w:r>
              <w:rPr>
                <w:color w:val="000000"/>
                <w:sz w:val="20"/>
                <w:lang w:val="tr-TR"/>
              </w:rPr>
            </w:r>
          </w:p>
        </w:tc>
      </w:tr>
    </w:tbl>
    <w:p>
      <w:pPr>
        <w:pStyle w:val="Normal"/>
        <w:rPr>
          <w:color w:val="000000"/>
          <w:sz w:val="22"/>
        </w:rPr>
      </w:pPr>
      <w:r>
        <w:rPr>
          <w:color w:val="000000"/>
          <w:sz w:val="22"/>
        </w:rPr>
      </w:r>
    </w:p>
    <w:p>
      <w:pPr>
        <w:pStyle w:val="Normal"/>
        <w:rPr>
          <w:color w:val="000000"/>
          <w:sz w:val="22"/>
        </w:rPr>
      </w:pPr>
      <w:r>
        <w:rPr>
          <w:color w:val="000000"/>
          <w:sz w:val="22"/>
        </w:rPr>
      </w:r>
    </w:p>
    <w:p>
      <w:pPr>
        <w:pStyle w:val="Normal"/>
        <w:rPr>
          <w:color w:val="000000"/>
          <w:sz w:val="22"/>
        </w:rPr>
      </w:pPr>
      <w:r>
        <w:rPr>
          <w:color w:val="000000"/>
          <w:sz w:val="22"/>
        </w:rPr>
      </w:r>
    </w:p>
    <w:p>
      <w:pPr>
        <w:pStyle w:val="Normal"/>
        <w:rPr>
          <w:color w:val="000000"/>
          <w:sz w:val="22"/>
        </w:rPr>
      </w:pPr>
      <w:r>
        <w:rPr>
          <w:color w:val="000000"/>
          <w:sz w:val="22"/>
        </w:rPr>
      </w:r>
    </w:p>
    <w:p>
      <w:pPr>
        <w:pStyle w:val="Normal"/>
        <w:rPr>
          <w:color w:val="000000"/>
          <w:sz w:val="22"/>
        </w:rPr>
      </w:pPr>
      <w:r>
        <w:rPr>
          <w:color w:val="000000"/>
          <w:sz w:val="22"/>
        </w:rPr>
      </w:r>
    </w:p>
    <w:p>
      <w:pPr>
        <w:pStyle w:val="Normal"/>
        <w:rPr>
          <w:color w:val="000000"/>
          <w:sz w:val="22"/>
        </w:rPr>
      </w:pPr>
      <w:r>
        <w:rPr>
          <w:color w:val="000000"/>
          <w:sz w:val="22"/>
        </w:rPr>
      </w:r>
    </w:p>
    <w:p>
      <w:pPr>
        <w:pStyle w:val="Normal"/>
        <w:rPr>
          <w:color w:val="000000"/>
          <w:sz w:val="22"/>
        </w:rPr>
      </w:pPr>
      <w:r>
        <w:rPr>
          <w:color w:val="000000"/>
          <w:sz w:val="22"/>
        </w:rPr>
      </w:r>
    </w:p>
    <w:p>
      <w:pPr>
        <w:pStyle w:val="Normal"/>
        <w:rPr>
          <w:color w:val="000000"/>
          <w:sz w:val="22"/>
        </w:rPr>
      </w:pPr>
      <w:r>
        <w:rPr>
          <w:color w:val="000000"/>
          <w:sz w:val="22"/>
        </w:rPr>
      </w:r>
    </w:p>
    <w:p>
      <w:pPr>
        <w:pStyle w:val="Normal"/>
        <w:rPr>
          <w:color w:val="000000"/>
          <w:sz w:val="22"/>
        </w:rPr>
      </w:pPr>
      <w:r>
        <w:rPr>
          <w:color w:val="000000"/>
          <w:sz w:val="22"/>
        </w:rPr>
      </w:r>
    </w:p>
    <w:p>
      <w:pPr>
        <w:pStyle w:val="Normal"/>
        <w:rPr>
          <w:color w:val="000000"/>
          <w:sz w:val="22"/>
        </w:rPr>
      </w:pPr>
      <w:r>
        <w:rPr>
          <w:color w:val="000000"/>
          <w:sz w:val="22"/>
        </w:rPr>
      </w:r>
    </w:p>
    <w:p>
      <w:pPr>
        <w:pStyle w:val="Normal"/>
        <w:rPr>
          <w:color w:val="000000"/>
          <w:sz w:val="22"/>
        </w:rPr>
      </w:pPr>
      <w:r>
        <w:rPr>
          <w:color w:val="000000"/>
          <w:sz w:val="22"/>
        </w:rPr>
      </w:r>
    </w:p>
    <w:p>
      <w:pPr>
        <w:pStyle w:val="Normal"/>
        <w:rPr>
          <w:color w:val="000000"/>
          <w:sz w:val="22"/>
        </w:rPr>
      </w:pPr>
      <w:r>
        <w:rPr>
          <w:color w:val="000000"/>
          <w:sz w:val="22"/>
        </w:rPr>
      </w:r>
    </w:p>
    <w:p>
      <w:pPr>
        <w:pStyle w:val="Normal"/>
        <w:rPr>
          <w:color w:val="000000"/>
          <w:sz w:val="22"/>
        </w:rPr>
      </w:pPr>
      <w:r>
        <w:rPr>
          <w:color w:val="000000"/>
          <w:sz w:val="22"/>
        </w:rPr>
      </w:r>
    </w:p>
    <w:p>
      <w:pPr>
        <w:pStyle w:val="Normal"/>
        <w:rPr>
          <w:color w:val="000000"/>
          <w:sz w:val="22"/>
        </w:rPr>
      </w:pPr>
      <w:r>
        <w:rPr>
          <w:color w:val="000000"/>
          <w:sz w:val="22"/>
        </w:rPr>
      </w:r>
    </w:p>
    <w:p>
      <w:pPr>
        <w:pStyle w:val="Normal"/>
        <w:rPr>
          <w:color w:val="000000"/>
          <w:sz w:val="22"/>
        </w:rPr>
      </w:pPr>
      <w:r>
        <w:rPr>
          <w:color w:val="000000"/>
          <w:sz w:val="22"/>
        </w:rPr>
      </w:r>
    </w:p>
    <w:p>
      <w:pPr>
        <w:pStyle w:val="Normal"/>
        <w:rPr>
          <w:color w:val="000000"/>
          <w:sz w:val="22"/>
        </w:rPr>
      </w:pPr>
      <w:r>
        <w:rPr>
          <w:color w:val="000000"/>
          <w:sz w:val="22"/>
        </w:rPr>
      </w:r>
    </w:p>
    <w:p>
      <w:pPr>
        <w:pStyle w:val="Normal"/>
        <w:rPr>
          <w:color w:val="000000"/>
          <w:sz w:val="22"/>
        </w:rPr>
      </w:pPr>
      <w:r>
        <w:rPr>
          <w:color w:val="000000"/>
          <w:sz w:val="22"/>
        </w:rPr>
      </w:r>
    </w:p>
    <w:p>
      <w:pPr>
        <w:pStyle w:val="Normal"/>
        <w:rPr>
          <w:color w:val="000000"/>
          <w:sz w:val="22"/>
        </w:rPr>
      </w:pPr>
      <w:r>
        <w:rPr>
          <w:color w:val="000000"/>
          <w:sz w:val="22"/>
        </w:rPr>
      </w:r>
    </w:p>
    <w:p>
      <w:pPr>
        <w:pStyle w:val="Normal"/>
        <w:rPr>
          <w:color w:val="000000"/>
          <w:sz w:val="22"/>
        </w:rPr>
      </w:pPr>
      <w:r>
        <w:rPr>
          <w:color w:val="000000"/>
          <w:sz w:val="22"/>
        </w:rPr>
      </w:r>
    </w:p>
    <w:p>
      <w:pPr>
        <w:pStyle w:val="Normal"/>
        <w:rPr>
          <w:color w:val="000000"/>
          <w:sz w:val="22"/>
        </w:rPr>
      </w:pPr>
      <w:r>
        <w:rPr>
          <w:color w:val="000000"/>
          <w:sz w:val="22"/>
        </w:rPr>
      </w:r>
    </w:p>
    <w:p>
      <w:pPr>
        <w:pStyle w:val="Normal"/>
        <w:rPr>
          <w:color w:val="000000"/>
          <w:sz w:val="22"/>
        </w:rPr>
      </w:pPr>
      <w:r>
        <w:rPr>
          <w:color w:val="000000"/>
          <w:sz w:val="22"/>
        </w:rPr>
      </w:r>
    </w:p>
    <w:p>
      <w:pPr>
        <w:pStyle w:val="Normal"/>
        <w:rPr>
          <w:color w:val="000000"/>
          <w:sz w:val="22"/>
        </w:rPr>
      </w:pPr>
      <w:r>
        <w:rPr>
          <w:color w:val="000000"/>
          <w:sz w:val="22"/>
        </w:rPr>
      </w:r>
    </w:p>
    <w:p>
      <w:pPr>
        <w:pStyle w:val="Heading6"/>
        <w:numPr>
          <w:ilvl w:val="0"/>
          <w:numId w:val="0"/>
        </w:numPr>
        <w:ind w:left="0" w:hanging="0"/>
        <w:jc w:val="center"/>
        <w:rPr>
          <w:color w:val="000000"/>
          <w:sz w:val="22"/>
        </w:rPr>
      </w:pPr>
      <w:bookmarkStart w:id="19" w:name="_Toc233021554"/>
      <w:bookmarkStart w:id="20" w:name="_Söz.Ek-1%2525252525252525252525253A_Gen"/>
      <w:bookmarkEnd w:id="20"/>
      <w:r>
        <w:rPr/>
        <w:t>Söz. Ek-1: Genel Koşullar</w:t>
      </w:r>
      <w:bookmarkEnd w:id="19"/>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jc w:val="right"/>
        <w:rPr>
          <w:b/>
          <w:b/>
          <w:color w:val="000000"/>
          <w:sz w:val="20"/>
          <w:szCs w:val="20"/>
          <w:u w:val="single"/>
        </w:rPr>
      </w:pPr>
      <w:r>
        <w:rPr>
          <w:b/>
          <w:color w:val="000000"/>
          <w:sz w:val="20"/>
          <w:szCs w:val="20"/>
          <w:u w:val="single"/>
        </w:rPr>
      </w:r>
    </w:p>
    <w:p>
      <w:pPr>
        <w:pStyle w:val="Normal"/>
        <w:jc w:val="right"/>
        <w:rPr>
          <w:b/>
          <w:b/>
          <w:color w:val="000000"/>
          <w:sz w:val="20"/>
          <w:szCs w:val="20"/>
          <w:u w:val="single"/>
        </w:rPr>
      </w:pPr>
      <w:r>
        <w:rPr>
          <w:b/>
          <w:color w:val="000000"/>
          <w:sz w:val="20"/>
          <w:szCs w:val="20"/>
          <w:u w:val="single"/>
        </w:rPr>
      </w:r>
    </w:p>
    <w:p>
      <w:pPr>
        <w:pStyle w:val="Normal"/>
        <w:jc w:val="right"/>
        <w:rPr>
          <w:b/>
          <w:b/>
          <w:color w:val="000000"/>
          <w:sz w:val="20"/>
          <w:szCs w:val="20"/>
          <w:u w:val="single"/>
        </w:rPr>
      </w:pPr>
      <w:r>
        <w:rPr>
          <w:b/>
          <w:color w:val="000000"/>
          <w:sz w:val="20"/>
          <w:szCs w:val="20"/>
          <w:u w:val="single"/>
        </w:rPr>
      </w:r>
      <w:r>
        <w:br w:type="page"/>
      </w:r>
    </w:p>
    <w:p>
      <w:pPr>
        <w:pStyle w:val="Normal"/>
        <w:jc w:val="right"/>
        <w:rPr>
          <w:b/>
          <w:b/>
          <w:color w:val="000000"/>
          <w:sz w:val="20"/>
          <w:szCs w:val="20"/>
          <w:u w:val="single"/>
        </w:rPr>
      </w:pPr>
      <w:r>
        <w:rPr>
          <w:b/>
          <w:color w:val="000000"/>
          <w:sz w:val="20"/>
          <w:szCs w:val="20"/>
          <w:u w:val="single"/>
        </w:rPr>
        <w:t>SözEK:01</w:t>
      </w:r>
    </w:p>
    <w:p>
      <w:pPr>
        <w:pStyle w:val="Normal"/>
        <w:ind w:hanging="0"/>
        <w:jc w:val="center"/>
        <w:rPr>
          <w:b/>
          <w:b/>
          <w:sz w:val="20"/>
          <w:szCs w:val="20"/>
        </w:rPr>
      </w:pPr>
      <w:r>
        <w:rPr>
          <w:b/>
          <w:sz w:val="20"/>
          <w:szCs w:val="20"/>
        </w:rPr>
        <w:t xml:space="preserve">Kalkınma Ajansları Tarafından Finanse Edilen Projelerde </w:t>
      </w:r>
    </w:p>
    <w:p>
      <w:pPr>
        <w:pStyle w:val="Normal"/>
        <w:ind w:hanging="0"/>
        <w:jc w:val="center"/>
        <w:rPr>
          <w:b/>
          <w:b/>
          <w:sz w:val="20"/>
          <w:szCs w:val="20"/>
        </w:rPr>
      </w:pPr>
      <w:r>
        <w:rPr>
          <w:b/>
          <w:sz w:val="20"/>
          <w:szCs w:val="20"/>
        </w:rPr>
        <w:t xml:space="preserve">Mal ve Hizmet Alımı ile Yapım İşi Sözleşmelerine İlişkin </w:t>
      </w:r>
    </w:p>
    <w:p>
      <w:pPr>
        <w:pStyle w:val="Normal"/>
        <w:ind w:hanging="0"/>
        <w:jc w:val="center"/>
        <w:rPr>
          <w:b/>
          <w:b/>
          <w:sz w:val="20"/>
          <w:szCs w:val="20"/>
        </w:rPr>
      </w:pPr>
      <w:r>
        <w:rPr>
          <w:b/>
          <w:sz w:val="20"/>
          <w:szCs w:val="20"/>
        </w:rPr>
        <w:t xml:space="preserve">GENEL KOŞULLAR                                                              </w:t>
      </w:r>
    </w:p>
    <w:p>
      <w:pPr>
        <w:pStyle w:val="Normal"/>
        <w:ind w:hanging="0"/>
        <w:rPr>
          <w:sz w:val="20"/>
          <w:szCs w:val="20"/>
        </w:rPr>
      </w:pPr>
      <w:r>
        <w:rPr/>
        <mc:AlternateContent>
          <mc:Choice Requires="wps">
            <w:drawing>
              <wp:inline distT="8255" distB="5715" distL="13970" distR="12065" wp14:anchorId="6E5F6648">
                <wp:extent cx="6078220" cy="356235"/>
                <wp:effectExtent l="13970" t="8255" r="12065" b="5715"/>
                <wp:docPr id="1" name="Shape1"/>
                <a:graphic xmlns:a="http://schemas.openxmlformats.org/drawingml/2006/main">
                  <a:graphicData uri="http://schemas.microsoft.com/office/word/2010/wordprocessingShape">
                    <wps:wsp>
                      <wps:cNvSpPr/>
                      <wps:spPr>
                        <a:xfrm>
                          <a:off x="0" y="0"/>
                          <a:ext cx="6077520" cy="355680"/>
                        </a:xfrm>
                        <a:prstGeom prst="rect">
                          <a:avLst/>
                        </a:prstGeom>
                        <a:solidFill>
                          <a:srgbClr val="c0c0c0"/>
                        </a:solidFill>
                        <a:ln w="9360">
                          <a:noFill/>
                        </a:ln>
                      </wps:spPr>
                      <wps:style>
                        <a:lnRef idx="0"/>
                        <a:fillRef idx="0"/>
                        <a:effectRef idx="0"/>
                        <a:fontRef idx="minor"/>
                      </wps:style>
                      <wps:txbx>
                        <w:txbxContent>
                          <w:p>
                            <w:pPr>
                              <w:pStyle w:val="FrameContents"/>
                              <w:spacing w:before="0" w:after="0"/>
                              <w:ind w:hanging="0"/>
                              <w:rPr>
                                <w:sz w:val="18"/>
                                <w:szCs w:val="18"/>
                              </w:rPr>
                            </w:pPr>
                            <w:r>
                              <w:rPr>
                                <w:b/>
                                <w:color w:val="000000"/>
                                <w:sz w:val="18"/>
                                <w:szCs w:val="18"/>
                              </w:rPr>
                              <w:t>Genel koşullar hiçbir şekilde değiştirilemez. Değişiklik yapılması gereken maddeler Özel koşullarda verilir. Özel koşulların genel koşullara göre hukuksal önceliği vardır.</w:t>
                            </w:r>
                          </w:p>
                        </w:txbxContent>
                      </wps:txbx>
                      <wps:bodyPr>
                        <a:noAutofit/>
                      </wps:bodyPr>
                    </wps:wsp>
                  </a:graphicData>
                </a:graphic>
              </wp:inline>
            </w:drawing>
          </mc:Choice>
          <mc:Fallback>
            <w:pict>
              <v:rect id="shape_0" ID="Shape1" fillcolor="silver" stroked="f" style="position:absolute;margin-left:0pt;margin-top:-29.15pt;width:478.5pt;height:27.95pt;mso-position-vertical:top" wp14:anchorId="6E5F6648">
                <w10:wrap type="square"/>
                <v:fill o:detectmouseclick="t" type="solid" color2="#3f3f3f"/>
                <v:stroke color="#3465a4" weight="9360" joinstyle="round" endcap="flat"/>
                <v:textbox>
                  <w:txbxContent>
                    <w:p>
                      <w:pPr>
                        <w:pStyle w:val="FrameContents"/>
                        <w:spacing w:before="0" w:after="0"/>
                        <w:ind w:hanging="0"/>
                        <w:rPr>
                          <w:sz w:val="18"/>
                          <w:szCs w:val="18"/>
                        </w:rPr>
                      </w:pPr>
                      <w:r>
                        <w:rPr>
                          <w:b/>
                          <w:color w:val="000000"/>
                          <w:sz w:val="18"/>
                          <w:szCs w:val="18"/>
                        </w:rPr>
                        <w:t>Genel koşullar hiçbir şekilde değiştirilemez. Değişiklik yapılması gereken maddeler Özel koşullarda verilir. Özel koşulların genel koşullara göre hukuksal önceliği vardır.</w:t>
                      </w:r>
                    </w:p>
                  </w:txbxContent>
                </v:textbox>
              </v:rect>
            </w:pict>
          </mc:Fallback>
        </mc:AlternateContent>
      </w:r>
    </w:p>
    <w:p>
      <w:pPr>
        <w:pStyle w:val="Normal"/>
        <w:ind w:hanging="0"/>
        <w:jc w:val="center"/>
        <w:rPr>
          <w:b/>
          <w:b/>
          <w:sz w:val="20"/>
          <w:szCs w:val="20"/>
        </w:rPr>
      </w:pPr>
      <w:r>
        <w:rPr>
          <w:b/>
          <w:sz w:val="20"/>
          <w:szCs w:val="20"/>
        </w:rPr>
        <w:t>BAŞLANGIÇ HÜKÜMLERİ</w:t>
      </w:r>
    </w:p>
    <w:p>
      <w:pPr>
        <w:pStyle w:val="Normal"/>
        <w:numPr>
          <w:ilvl w:val="0"/>
          <w:numId w:val="18"/>
        </w:numPr>
        <w:textAlignment w:val="baseline"/>
        <w:rPr>
          <w:b/>
          <w:b/>
          <w:sz w:val="20"/>
          <w:szCs w:val="20"/>
        </w:rPr>
      </w:pPr>
      <w:r>
        <w:rPr>
          <w:b/>
          <w:sz w:val="20"/>
          <w:szCs w:val="20"/>
        </w:rPr>
        <w:t>Tanımlar ve genel kurallar</w:t>
      </w:r>
    </w:p>
    <w:p>
      <w:pPr>
        <w:pStyle w:val="Normal"/>
        <w:ind w:hanging="0"/>
        <w:rPr>
          <w:sz w:val="20"/>
          <w:szCs w:val="20"/>
        </w:rPr>
      </w:pPr>
      <w:r>
        <w:rPr>
          <w:sz w:val="20"/>
          <w:szCs w:val="20"/>
        </w:rPr>
        <w:t>(1) Sözleşmede yer alan aşağıdaki sözcük ve terimler yanlarında gösterilen anlamı taşıyacaklardır.</w:t>
      </w:r>
    </w:p>
    <w:p>
      <w:pPr>
        <w:pStyle w:val="Normal"/>
        <w:ind w:hanging="0"/>
        <w:rPr>
          <w:sz w:val="20"/>
          <w:szCs w:val="20"/>
        </w:rPr>
      </w:pPr>
      <w:r>
        <w:rPr>
          <w:b/>
          <w:sz w:val="20"/>
          <w:szCs w:val="20"/>
        </w:rPr>
        <w:t>İdari emir/talimat:</w:t>
      </w:r>
      <w:r>
        <w:rPr>
          <w:sz w:val="20"/>
          <w:szCs w:val="20"/>
        </w:rPr>
        <w:t xml:space="preserve"> Sözleşmeye konu işin yürütülmesiyle ilgili olarak proje yöneticisi tarafından yükleniciye verilen her türlü talimat veya emir.</w:t>
      </w:r>
    </w:p>
    <w:p>
      <w:pPr>
        <w:pStyle w:val="Normal"/>
        <w:ind w:hanging="0"/>
        <w:rPr>
          <w:sz w:val="20"/>
          <w:szCs w:val="20"/>
        </w:rPr>
      </w:pPr>
      <w:r>
        <w:rPr>
          <w:b/>
          <w:sz w:val="20"/>
          <w:szCs w:val="20"/>
        </w:rPr>
        <w:t xml:space="preserve">Yüklenici: </w:t>
      </w:r>
      <w:r>
        <w:rPr>
          <w:sz w:val="20"/>
          <w:szCs w:val="20"/>
        </w:rPr>
        <w:t>Sözleşme konusu işleri yerine getirmeyi bir sözleşme altında taahhüt eden taraf.</w:t>
      </w:r>
    </w:p>
    <w:p>
      <w:pPr>
        <w:pStyle w:val="Normal"/>
        <w:ind w:hanging="0"/>
        <w:rPr>
          <w:sz w:val="20"/>
          <w:szCs w:val="20"/>
        </w:rPr>
      </w:pPr>
      <w:r>
        <w:rPr>
          <w:b/>
          <w:sz w:val="20"/>
          <w:szCs w:val="20"/>
        </w:rPr>
        <w:t>Sözleşme:</w:t>
      </w:r>
      <w:r>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pPr>
        <w:pStyle w:val="Normal"/>
        <w:ind w:hanging="0"/>
        <w:rPr>
          <w:sz w:val="20"/>
          <w:szCs w:val="20"/>
        </w:rPr>
      </w:pPr>
      <w:r>
        <w:rPr>
          <w:b/>
          <w:sz w:val="20"/>
          <w:szCs w:val="20"/>
        </w:rPr>
        <w:t xml:space="preserve">Sözleşme makamı: </w:t>
      </w:r>
      <w:r>
        <w:rPr>
          <w:sz w:val="20"/>
          <w:szCs w:val="20"/>
        </w:rPr>
        <w:t>Yüklenici ile sözleşmeyi bizzat bağıtlayan ya da sözleşmenin kendi adına bağıtlandığı kamu hukukuna veya özel hukuka tabi gerçek ya da tüzel kişilik.</w:t>
      </w:r>
    </w:p>
    <w:p>
      <w:pPr>
        <w:pStyle w:val="Normal"/>
        <w:ind w:hanging="0"/>
        <w:rPr>
          <w:sz w:val="20"/>
          <w:szCs w:val="20"/>
        </w:rPr>
      </w:pPr>
      <w:r>
        <w:rPr>
          <w:b/>
          <w:sz w:val="20"/>
          <w:szCs w:val="20"/>
        </w:rPr>
        <w:t xml:space="preserve">Sözleşme bedeli: </w:t>
      </w:r>
      <w:r>
        <w:rPr>
          <w:sz w:val="20"/>
          <w:szCs w:val="20"/>
        </w:rPr>
        <w:t>Özel Koşulların 3. Maddesinde belirtilen tutar.</w:t>
      </w:r>
    </w:p>
    <w:p>
      <w:pPr>
        <w:pStyle w:val="Normal"/>
        <w:ind w:hanging="0"/>
        <w:rPr>
          <w:sz w:val="20"/>
          <w:szCs w:val="20"/>
        </w:rPr>
      </w:pPr>
      <w:r>
        <w:rPr>
          <w:b/>
          <w:sz w:val="20"/>
          <w:szCs w:val="20"/>
        </w:rPr>
        <w:t xml:space="preserve">Ay/gün: </w:t>
      </w:r>
      <w:r>
        <w:rPr>
          <w:sz w:val="20"/>
          <w:szCs w:val="20"/>
        </w:rPr>
        <w:t>Takvim ayı/günü.</w:t>
      </w:r>
    </w:p>
    <w:p>
      <w:pPr>
        <w:pStyle w:val="Normal"/>
        <w:ind w:hanging="0"/>
        <w:rPr>
          <w:b/>
          <w:b/>
          <w:sz w:val="20"/>
          <w:szCs w:val="20"/>
        </w:rPr>
      </w:pPr>
      <w:r>
        <w:rPr>
          <w:b/>
          <w:sz w:val="20"/>
          <w:szCs w:val="20"/>
        </w:rPr>
        <w:t xml:space="preserve">Genel zarar-ziyan bedeli: </w:t>
      </w:r>
      <w:r>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Pr>
          <w:b/>
          <w:sz w:val="20"/>
          <w:szCs w:val="20"/>
        </w:rPr>
        <w:t xml:space="preserve"> </w:t>
      </w:r>
    </w:p>
    <w:p>
      <w:pPr>
        <w:pStyle w:val="Normal"/>
        <w:ind w:hanging="0"/>
        <w:rPr>
          <w:sz w:val="20"/>
          <w:szCs w:val="20"/>
        </w:rPr>
      </w:pPr>
      <w:r>
        <w:rPr>
          <w:b/>
          <w:sz w:val="20"/>
          <w:szCs w:val="20"/>
        </w:rPr>
        <w:t xml:space="preserve">Maktu zarar-ziyan bedeli: </w:t>
      </w:r>
      <w:r>
        <w:rPr>
          <w:sz w:val="20"/>
          <w:szCs w:val="20"/>
        </w:rPr>
        <w:t>Sözleşmenin tamamının veya bir kısmının yerine getirilmemesi halinde zarar gören tarafa diğer tarafça ödenmek üzere sözleşmede belirtilen tazminat.</w:t>
      </w:r>
    </w:p>
    <w:p>
      <w:pPr>
        <w:pStyle w:val="Normal"/>
        <w:ind w:hanging="0"/>
        <w:rPr>
          <w:sz w:val="20"/>
          <w:szCs w:val="20"/>
        </w:rPr>
      </w:pPr>
      <w:r>
        <w:rPr>
          <w:b/>
          <w:sz w:val="20"/>
          <w:szCs w:val="20"/>
        </w:rPr>
        <w:t xml:space="preserve">Proje: </w:t>
      </w:r>
      <w:r>
        <w:rPr>
          <w:sz w:val="20"/>
          <w:szCs w:val="20"/>
        </w:rPr>
        <w:t>Sözleşmeye konu işin yerine getirilmesiyle ilgili bulunan proje.</w:t>
      </w:r>
    </w:p>
    <w:p>
      <w:pPr>
        <w:pStyle w:val="Normal"/>
        <w:ind w:hanging="0"/>
        <w:rPr>
          <w:sz w:val="20"/>
          <w:szCs w:val="20"/>
        </w:rPr>
      </w:pPr>
      <w:r>
        <w:rPr>
          <w:b/>
          <w:sz w:val="20"/>
          <w:szCs w:val="20"/>
        </w:rPr>
        <w:t xml:space="preserve">Proje Yöneticisi: </w:t>
      </w:r>
      <w:r>
        <w:rPr>
          <w:sz w:val="20"/>
          <w:szCs w:val="20"/>
        </w:rPr>
        <w:t>Sözleşmenin uygulanmasını sözleşme makamı adına izlemekle sorumlu gerçek / tüzel kişi.</w:t>
      </w:r>
    </w:p>
    <w:p>
      <w:pPr>
        <w:pStyle w:val="Normal"/>
        <w:ind w:hanging="0"/>
        <w:rPr>
          <w:sz w:val="20"/>
          <w:szCs w:val="20"/>
        </w:rPr>
      </w:pPr>
      <w:r>
        <w:rPr>
          <w:b/>
          <w:sz w:val="20"/>
          <w:szCs w:val="20"/>
        </w:rPr>
        <w:t xml:space="preserve">Sözleşme konusu iş: </w:t>
      </w:r>
      <w:r>
        <w:rPr>
          <w:sz w:val="20"/>
          <w:szCs w:val="20"/>
        </w:rPr>
        <w:t>Yüklenici tarafından sözleşme altında yerine getirilecek mal temini, hizmet ve yapım işleri ile ilgili faaliyetler.</w:t>
      </w:r>
    </w:p>
    <w:p>
      <w:pPr>
        <w:pStyle w:val="Normal"/>
        <w:ind w:hanging="0"/>
        <w:rPr>
          <w:sz w:val="20"/>
          <w:szCs w:val="20"/>
        </w:rPr>
      </w:pPr>
      <w:r>
        <w:rPr>
          <w:b/>
          <w:sz w:val="20"/>
          <w:szCs w:val="20"/>
        </w:rPr>
        <w:t>İş tanımı (Teknik Şartname):</w:t>
      </w:r>
      <w:r>
        <w:rPr>
          <w:sz w:val="20"/>
          <w:szCs w:val="20"/>
        </w:rPr>
        <w:t xml:space="preserve"> Sözleşme</w:t>
      </w:r>
      <w:r>
        <w:rPr>
          <w:b/>
          <w:sz w:val="20"/>
          <w:szCs w:val="20"/>
        </w:rPr>
        <w:t xml:space="preserve"> </w:t>
      </w:r>
      <w:r>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pPr>
        <w:pStyle w:val="Normal"/>
        <w:ind w:hanging="0"/>
        <w:rPr>
          <w:sz w:val="20"/>
          <w:szCs w:val="20"/>
        </w:rPr>
      </w:pPr>
      <w:r>
        <w:rPr>
          <w:sz w:val="20"/>
          <w:szCs w:val="20"/>
        </w:rPr>
        <w:t>(2) Sözleşmedeki sürelerde son günün tatil gününe rastlaması halinde, süre takip eden iş gününe kadar uzar.</w:t>
      </w:r>
    </w:p>
    <w:p>
      <w:pPr>
        <w:pStyle w:val="Normal"/>
        <w:ind w:hanging="0"/>
        <w:rPr>
          <w:sz w:val="20"/>
          <w:szCs w:val="20"/>
        </w:rPr>
      </w:pPr>
      <w:r>
        <w:rPr>
          <w:sz w:val="20"/>
          <w:szCs w:val="20"/>
        </w:rPr>
        <w:t xml:space="preserve">(3) Metnin içeriğinin ve bağlamının imkân verdiği durumlarda tekil sözcüklerin çoğul anlamı, çoğul sözcüklerin de tekil anlamı kapsadığı addedilecektir. </w:t>
      </w:r>
    </w:p>
    <w:p>
      <w:pPr>
        <w:pStyle w:val="Normal"/>
        <w:ind w:hanging="0"/>
        <w:rPr>
          <w:sz w:val="20"/>
          <w:szCs w:val="20"/>
        </w:rPr>
      </w:pPr>
      <w:r>
        <w:rPr>
          <w:sz w:val="20"/>
          <w:szCs w:val="20"/>
        </w:rPr>
        <w:t>(4) Kişileri veya tarafları belirten sözcüklerin firmaları, şirketleri ve tüzel kişiliğe sahip bütün kuruluşları içerdiği addedilecektir.</w:t>
      </w:r>
    </w:p>
    <w:p>
      <w:pPr>
        <w:pStyle w:val="Normal"/>
        <w:numPr>
          <w:ilvl w:val="0"/>
          <w:numId w:val="18"/>
        </w:numPr>
        <w:textAlignment w:val="baseline"/>
        <w:rPr>
          <w:b/>
          <w:b/>
          <w:sz w:val="20"/>
          <w:szCs w:val="20"/>
        </w:rPr>
      </w:pPr>
      <w:r>
        <w:rPr>
          <w:b/>
          <w:sz w:val="20"/>
          <w:szCs w:val="20"/>
        </w:rPr>
        <w:t>Bildirimler ve yazılı haberleşmeler</w:t>
      </w:r>
    </w:p>
    <w:p>
      <w:pPr>
        <w:pStyle w:val="Normal"/>
        <w:ind w:hanging="0"/>
        <w:rPr>
          <w:sz w:val="20"/>
          <w:szCs w:val="20"/>
        </w:rPr>
      </w:pPr>
      <w:r>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pPr>
        <w:pStyle w:val="Normal"/>
        <w:ind w:hanging="0"/>
        <w:rPr>
          <w:sz w:val="20"/>
          <w:szCs w:val="20"/>
        </w:rPr>
      </w:pPr>
      <w:r>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pPr>
        <w:pStyle w:val="Normal"/>
        <w:ind w:hanging="0"/>
        <w:rPr>
          <w:sz w:val="20"/>
          <w:szCs w:val="20"/>
        </w:rPr>
      </w:pPr>
      <w:r>
        <w:rPr>
          <w:sz w:val="20"/>
          <w:szCs w:val="20"/>
        </w:rPr>
      </w:r>
    </w:p>
    <w:p>
      <w:pPr>
        <w:pStyle w:val="Normal"/>
        <w:numPr>
          <w:ilvl w:val="0"/>
          <w:numId w:val="18"/>
        </w:numPr>
        <w:textAlignment w:val="baseline"/>
        <w:rPr>
          <w:sz w:val="20"/>
          <w:szCs w:val="20"/>
          <w:u w:val="single"/>
        </w:rPr>
      </w:pPr>
      <w:r>
        <w:rPr>
          <w:b/>
          <w:sz w:val="20"/>
          <w:szCs w:val="20"/>
        </w:rPr>
        <w:t>Sözleşmeye davet</w:t>
        <w:tab/>
      </w:r>
    </w:p>
    <w:p>
      <w:pPr>
        <w:pStyle w:val="BodyTextIndent3"/>
        <w:ind w:left="0" w:hanging="0"/>
        <w:rPr>
          <w:sz w:val="20"/>
          <w:szCs w:val="20"/>
        </w:rPr>
      </w:pPr>
      <w:r>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pPr>
        <w:pStyle w:val="Normal"/>
        <w:tabs>
          <w:tab w:val="clear" w:pos="449"/>
          <w:tab w:val="left" w:pos="0" w:leader="none"/>
        </w:tabs>
        <w:ind w:hanging="0"/>
        <w:rPr>
          <w:sz w:val="20"/>
          <w:szCs w:val="20"/>
        </w:rPr>
      </w:pPr>
      <w:r>
        <w:rPr>
          <w:sz w:val="20"/>
          <w:szCs w:val="20"/>
        </w:rPr>
        <w:t>(2) İsteklinin, bu davetin tebliğ tarihini izleyen beş (5) gün içinde kesin teminatı vererek (kesin teminat istenen işlerde) sözleşmeyi imzalaması şarttır.</w:t>
      </w:r>
    </w:p>
    <w:p>
      <w:pPr>
        <w:pStyle w:val="Normal"/>
        <w:numPr>
          <w:ilvl w:val="0"/>
          <w:numId w:val="18"/>
        </w:numPr>
        <w:textAlignment w:val="baseline"/>
        <w:rPr>
          <w:b/>
          <w:b/>
          <w:sz w:val="20"/>
          <w:szCs w:val="20"/>
        </w:rPr>
      </w:pPr>
      <w:r>
        <w:rPr>
          <w:b/>
          <w:sz w:val="20"/>
          <w:szCs w:val="20"/>
        </w:rPr>
        <w:t>İhalenin sözleşmeye bağlanması</w:t>
      </w:r>
    </w:p>
    <w:p>
      <w:pPr>
        <w:pStyle w:val="BodyText2"/>
        <w:tabs>
          <w:tab w:val="clear" w:pos="449"/>
          <w:tab w:val="left" w:pos="0" w:leader="none"/>
        </w:tabs>
        <w:spacing w:lineRule="auto" w:line="240"/>
        <w:ind w:hanging="0"/>
        <w:rPr>
          <w:rFonts w:ascii="Times New Roman" w:hAnsi="Times New Roman"/>
          <w:sz w:val="20"/>
          <w:lang w:val="tr-TR"/>
        </w:rPr>
      </w:pPr>
      <w:r>
        <w:rPr>
          <w:rFonts w:ascii="Times New Roman" w:hAnsi="Times New Roman"/>
          <w:sz w:val="20"/>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pPr>
        <w:pStyle w:val="Normal"/>
        <w:numPr>
          <w:ilvl w:val="0"/>
          <w:numId w:val="18"/>
        </w:numPr>
        <w:textAlignment w:val="baseline"/>
        <w:rPr>
          <w:b/>
          <w:b/>
          <w:sz w:val="20"/>
          <w:szCs w:val="20"/>
        </w:rPr>
      </w:pPr>
      <w:r>
        <w:rPr>
          <w:b/>
          <w:sz w:val="20"/>
          <w:szCs w:val="20"/>
        </w:rPr>
        <w:t>Sözleşme yapılmasında isteklinin görev ve sorumluluğu</w:t>
      </w:r>
    </w:p>
    <w:p>
      <w:pPr>
        <w:pStyle w:val="BodyText2"/>
        <w:tabs>
          <w:tab w:val="clear" w:pos="449"/>
          <w:tab w:val="left" w:pos="0" w:leader="none"/>
        </w:tabs>
        <w:spacing w:lineRule="auto" w:line="240"/>
        <w:ind w:hanging="0"/>
        <w:rPr>
          <w:rFonts w:ascii="Times New Roman" w:hAnsi="Times New Roman"/>
          <w:sz w:val="20"/>
          <w:lang w:val="tr-TR"/>
        </w:rPr>
      </w:pPr>
      <w:r>
        <w:rPr>
          <w:rFonts w:ascii="Times New Roman" w:hAnsi="Times New Roman"/>
          <w:sz w:val="20"/>
          <w:lang w:val="tr-TR"/>
        </w:rPr>
        <w:t>(1</w:t>
      </w:r>
      <w:r>
        <w:rPr>
          <w:sz w:val="20"/>
          <w:lang w:val="tr-TR"/>
        </w:rPr>
        <w:t xml:space="preserve">) </w:t>
      </w:r>
      <w:r>
        <w:rPr>
          <w:rFonts w:ascii="Times New Roman" w:hAnsi="Times New Roman"/>
          <w:sz w:val="20"/>
          <w:lang w:val="tr-TR"/>
        </w:rPr>
        <w:t>İhale üzerinde kalan istekli, ihale tarihi itibarıyla İsteklilere Talimatların 9 uncu maddesinin (a), (b), (c), (d), (e) ve (g) bentlerinde sayılan durumlarda olmadığına dair belgeleri ve kesin teminatı süre</w:t>
      </w:r>
      <w:r>
        <w:rPr>
          <w:sz w:val="20"/>
          <w:lang w:val="tr-TR"/>
        </w:rPr>
        <w:t>si</w:t>
      </w:r>
      <w:r>
        <w:rPr>
          <w:rFonts w:ascii="Times New Roman" w:hAnsi="Times New Roman"/>
          <w:sz w:val="20"/>
          <w:lang w:val="tr-TR"/>
        </w:rPr>
        <w:t xml:space="preserve"> içinde vererek sözleşmeyi imzalamak zorundadır. Sözleşme imzalandıktan hemen sonra geçici teminat iade edilecektir.</w:t>
      </w:r>
    </w:p>
    <w:p>
      <w:pPr>
        <w:pStyle w:val="BodyText2"/>
        <w:tabs>
          <w:tab w:val="clear" w:pos="449"/>
          <w:tab w:val="left" w:pos="0" w:leader="none"/>
        </w:tabs>
        <w:spacing w:lineRule="auto" w:line="240"/>
        <w:ind w:hanging="0"/>
        <w:rPr>
          <w:rFonts w:ascii="Times New Roman" w:hAnsi="Times New Roman"/>
          <w:sz w:val="20"/>
          <w:lang w:val="tr-TR"/>
        </w:rPr>
      </w:pPr>
      <w:r>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pPr>
        <w:pStyle w:val="Normal"/>
        <w:tabs>
          <w:tab w:val="clear" w:pos="449"/>
          <w:tab w:val="left" w:pos="567" w:leader="none"/>
        </w:tabs>
        <w:ind w:hanging="0"/>
        <w:rPr>
          <w:sz w:val="20"/>
          <w:szCs w:val="20"/>
        </w:rPr>
      </w:pPr>
      <w:r>
        <w:rPr>
          <w:sz w:val="20"/>
          <w:szCs w:val="20"/>
        </w:rPr>
        <w:t>(3) Bu zorunluluklara uyulmadığı takdirde, protesto çekmeye ve hüküm almaya gerek kalmaksızın ihale üzerinde kalan isteklinin geçici teminatı sözleşme makamı yararına gelir kaydedilir ve ihale kararı iptal edilir.</w:t>
      </w:r>
    </w:p>
    <w:p>
      <w:pPr>
        <w:pStyle w:val="Normal"/>
        <w:tabs>
          <w:tab w:val="clear" w:pos="449"/>
          <w:tab w:val="left" w:pos="567" w:leader="none"/>
        </w:tabs>
        <w:ind w:hanging="0"/>
        <w:rPr>
          <w:sz w:val="20"/>
          <w:szCs w:val="20"/>
        </w:rPr>
      </w:pPr>
      <w:r>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pPr>
        <w:pStyle w:val="Normal"/>
        <w:tabs>
          <w:tab w:val="clear" w:pos="449"/>
          <w:tab w:val="left" w:pos="567" w:leader="none"/>
        </w:tabs>
        <w:ind w:hanging="0"/>
        <w:rPr>
          <w:sz w:val="20"/>
          <w:szCs w:val="20"/>
          <w14:shadow w14:blurRad="50800" w14:dist="38100" w14:dir="2700000" w14:sx="100000" w14:sy="100000" w14:kx="0" w14:ky="0" w14:algn="tl">
            <w14:srgbClr w14:val="000000">
              <w14:alpha w14:val="60000"/>
            </w14:srgbClr>
          </w14:shadow>
        </w:rPr>
      </w:pPr>
      <w:r>
        <w:rPr>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pPr>
        <w:pStyle w:val="Normal"/>
        <w:tabs>
          <w:tab w:val="clear" w:pos="449"/>
          <w:tab w:val="left" w:pos="567" w:leader="none"/>
        </w:tabs>
        <w:ind w:hanging="0"/>
        <w:rPr>
          <w:sz w:val="20"/>
          <w:szCs w:val="20"/>
        </w:rPr>
      </w:pPr>
      <w:r>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pPr>
        <w:pStyle w:val="Normal"/>
        <w:numPr>
          <w:ilvl w:val="0"/>
          <w:numId w:val="18"/>
        </w:numPr>
        <w:textAlignment w:val="baseline"/>
        <w:rPr>
          <w:b/>
          <w:b/>
          <w:sz w:val="20"/>
          <w:szCs w:val="20"/>
        </w:rPr>
      </w:pPr>
      <w:r>
        <w:rPr>
          <w:b/>
          <w:sz w:val="20"/>
          <w:szCs w:val="20"/>
        </w:rPr>
        <w:t>Sözleşme yapılmasında sözleşme makamının görev ve sorumluluğu</w:t>
        <w:tab/>
      </w:r>
    </w:p>
    <w:p>
      <w:pPr>
        <w:pStyle w:val="BodyText2"/>
        <w:tabs>
          <w:tab w:val="clear" w:pos="449"/>
          <w:tab w:val="left" w:pos="0" w:leader="none"/>
        </w:tabs>
        <w:spacing w:lineRule="auto" w:line="240"/>
        <w:ind w:hanging="0"/>
        <w:rPr>
          <w:rFonts w:ascii="Times New Roman" w:hAnsi="Times New Roman"/>
          <w:sz w:val="20"/>
          <w:lang w:val="tr-TR"/>
        </w:rPr>
      </w:pPr>
      <w:r>
        <w:rPr>
          <w:rFonts w:ascii="Times New Roman" w:hAnsi="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pPr>
        <w:pStyle w:val="Normal"/>
        <w:tabs>
          <w:tab w:val="clear" w:pos="449"/>
          <w:tab w:val="left" w:pos="0" w:leader="none"/>
        </w:tabs>
        <w:ind w:hanging="0"/>
        <w:rPr>
          <w:sz w:val="20"/>
          <w:szCs w:val="20"/>
        </w:rPr>
      </w:pPr>
      <w:r>
        <w:rPr>
          <w:sz w:val="20"/>
          <w:szCs w:val="20"/>
        </w:rPr>
        <w:t>(2) Bu takdirde geçici teminatı geri verilir.</w:t>
      </w:r>
    </w:p>
    <w:p>
      <w:pPr>
        <w:pStyle w:val="Normal"/>
        <w:numPr>
          <w:ilvl w:val="0"/>
          <w:numId w:val="18"/>
        </w:numPr>
        <w:textAlignment w:val="baseline"/>
        <w:rPr>
          <w:b/>
          <w:b/>
          <w:sz w:val="20"/>
          <w:szCs w:val="20"/>
        </w:rPr>
      </w:pPr>
      <w:r>
        <w:rPr>
          <w:b/>
          <w:sz w:val="20"/>
          <w:szCs w:val="20"/>
        </w:rPr>
        <w:t>Sözleşmenin devri, alt sözleşme</w:t>
      </w:r>
    </w:p>
    <w:p>
      <w:pPr>
        <w:pStyle w:val="Normal"/>
        <w:ind w:hanging="0"/>
        <w:rPr>
          <w:sz w:val="20"/>
          <w:szCs w:val="20"/>
        </w:rPr>
      </w:pPr>
      <w:r>
        <w:rPr>
          <w:sz w:val="20"/>
          <w:szCs w:val="20"/>
        </w:rPr>
        <w:t>Yüklenici, hizmetlerin yerine getirilmesini üçüncü bir şahsa/tarafa vermek üzere sözleşmeyi devredemez, alt sözleşme (taşeron sözleşmesi) yapamaz. Sözleşmenin devri, taşerona verilmesi sözleşmenin ihlali olarak addedilecektir. Yapım işlerine ilişkin hükümler saklıdır.</w:t>
      </w:r>
    </w:p>
    <w:p>
      <w:pPr>
        <w:pStyle w:val="Normal"/>
        <w:jc w:val="center"/>
        <w:rPr>
          <w:b/>
          <w:b/>
          <w:sz w:val="20"/>
          <w:szCs w:val="20"/>
        </w:rPr>
      </w:pPr>
      <w:r>
        <w:rPr>
          <w:b/>
          <w:sz w:val="20"/>
          <w:szCs w:val="20"/>
        </w:rPr>
        <w:t>SÖZLEŞME MAKAMININ YÜKÜMLÜLÜKLERİ</w:t>
      </w:r>
    </w:p>
    <w:p>
      <w:pPr>
        <w:pStyle w:val="Normal"/>
        <w:numPr>
          <w:ilvl w:val="0"/>
          <w:numId w:val="18"/>
        </w:numPr>
        <w:textAlignment w:val="baseline"/>
        <w:rPr>
          <w:b/>
          <w:b/>
          <w:sz w:val="20"/>
          <w:szCs w:val="20"/>
        </w:rPr>
      </w:pPr>
      <w:r>
        <w:rPr>
          <w:b/>
          <w:sz w:val="20"/>
          <w:szCs w:val="20"/>
        </w:rPr>
        <w:t>Bilgi/doküman temini</w:t>
      </w:r>
    </w:p>
    <w:p>
      <w:pPr>
        <w:pStyle w:val="Normal"/>
        <w:tabs>
          <w:tab w:val="clear" w:pos="449"/>
          <w:tab w:val="left" w:pos="0" w:leader="none"/>
        </w:tabs>
        <w:ind w:hanging="0"/>
        <w:rPr>
          <w:sz w:val="20"/>
          <w:szCs w:val="20"/>
        </w:rPr>
      </w:pPr>
      <w:r>
        <w:rPr>
          <w:sz w:val="20"/>
          <w:szCs w:val="20"/>
        </w:rPr>
        <w:t>(1) Sözleşme makamı sözleşmenin yürütülmesiyle ilgili olabilecek her türlü bilgi ve/veya dokümanı derhal yükleniciye temin edecektir. Bu dokümanlar sözleşmenin sonunda sözleşme makamına iade edilecektir.</w:t>
      </w:r>
    </w:p>
    <w:p>
      <w:pPr>
        <w:pStyle w:val="Normal"/>
        <w:tabs>
          <w:tab w:val="clear" w:pos="449"/>
          <w:tab w:val="left" w:pos="0" w:leader="none"/>
        </w:tabs>
        <w:ind w:hanging="0"/>
        <w:rPr>
          <w:sz w:val="20"/>
          <w:szCs w:val="20"/>
        </w:rPr>
      </w:pPr>
      <w:r>
        <w:rPr>
          <w:sz w:val="20"/>
          <w:szCs w:val="20"/>
        </w:rPr>
        <w:t xml:space="preserve">(2) Sözleşme makamı, sözleşmenin başarıyla yürütülmesi bakımından yüklenicinin makul olarak talep edebileceği bilgileri ona temin etmek için Yüklenici ile mümkün olduğu ölçüde iş birliği yapacaktır. </w:t>
      </w:r>
    </w:p>
    <w:p>
      <w:pPr>
        <w:pStyle w:val="Normal"/>
        <w:tabs>
          <w:tab w:val="clear" w:pos="449"/>
          <w:tab w:val="left" w:pos="0" w:leader="none"/>
        </w:tabs>
        <w:ind w:hanging="0"/>
        <w:rPr>
          <w:sz w:val="20"/>
          <w:szCs w:val="20"/>
        </w:rPr>
      </w:pPr>
      <w:r>
        <w:rPr>
          <w:sz w:val="20"/>
          <w:szCs w:val="20"/>
        </w:rPr>
        <w:t>(3) Sözleşme makamı, sözleşmenin şaibeden uzak, etkin ve saydam işleyebilmesi için gerekli her türlü belgenin temin edilmesini istemeye yetkilidir ve aynı zamanda gerekli girişimlerde bulunmakla yükümlüdür.</w:t>
      </w:r>
    </w:p>
    <w:p>
      <w:pPr>
        <w:pStyle w:val="Normal"/>
        <w:rPr>
          <w:sz w:val="20"/>
          <w:szCs w:val="20"/>
        </w:rPr>
      </w:pPr>
      <w:r>
        <w:rPr>
          <w:sz w:val="20"/>
          <w:szCs w:val="20"/>
        </w:rPr>
      </w:r>
    </w:p>
    <w:p>
      <w:pPr>
        <w:pStyle w:val="Normal"/>
        <w:ind w:left="702" w:hanging="645"/>
        <w:jc w:val="center"/>
        <w:rPr>
          <w:b/>
          <w:b/>
          <w:sz w:val="20"/>
          <w:szCs w:val="20"/>
        </w:rPr>
      </w:pPr>
      <w:r>
        <w:rPr>
          <w:b/>
          <w:sz w:val="20"/>
          <w:szCs w:val="20"/>
        </w:rPr>
        <w:t>YÜKLENİCİNİN YÜKÜMLÜLÜKLERİ</w:t>
      </w:r>
    </w:p>
    <w:p>
      <w:pPr>
        <w:pStyle w:val="Normal"/>
        <w:numPr>
          <w:ilvl w:val="0"/>
          <w:numId w:val="18"/>
        </w:numPr>
        <w:textAlignment w:val="baseline"/>
        <w:rPr>
          <w:b/>
          <w:b/>
          <w:sz w:val="20"/>
          <w:szCs w:val="20"/>
        </w:rPr>
      </w:pPr>
      <w:r>
        <w:rPr>
          <w:b/>
          <w:sz w:val="20"/>
          <w:szCs w:val="20"/>
        </w:rPr>
        <w:t>Genel yükümlülükler</w:t>
      </w:r>
    </w:p>
    <w:p>
      <w:pPr>
        <w:pStyle w:val="Normal"/>
        <w:tabs>
          <w:tab w:val="clear" w:pos="449"/>
          <w:tab w:val="left" w:pos="0" w:leader="none"/>
        </w:tabs>
        <w:ind w:hanging="0"/>
        <w:rPr>
          <w:sz w:val="20"/>
          <w:szCs w:val="20"/>
        </w:rPr>
      </w:pPr>
      <w:r>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pPr>
        <w:pStyle w:val="Normal"/>
        <w:tabs>
          <w:tab w:val="clear" w:pos="449"/>
          <w:tab w:val="left" w:pos="0" w:leader="none"/>
        </w:tabs>
        <w:ind w:hanging="0"/>
        <w:rPr>
          <w:sz w:val="20"/>
          <w:szCs w:val="20"/>
        </w:rPr>
      </w:pPr>
      <w:r>
        <w:rPr>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pPr>
        <w:pStyle w:val="Normal"/>
        <w:tabs>
          <w:tab w:val="clear" w:pos="449"/>
          <w:tab w:val="left" w:pos="0" w:leader="none"/>
        </w:tabs>
        <w:ind w:hanging="0"/>
        <w:rPr>
          <w:sz w:val="20"/>
          <w:szCs w:val="20"/>
        </w:rPr>
      </w:pPr>
      <w:r>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pPr>
        <w:pStyle w:val="Normal"/>
        <w:ind w:hanging="0"/>
        <w:rPr>
          <w:sz w:val="20"/>
          <w:szCs w:val="20"/>
        </w:rPr>
      </w:pPr>
      <w:r>
        <w:rPr>
          <w:sz w:val="20"/>
          <w:szCs w:val="20"/>
        </w:rPr>
        <w:t>(4) Yüklenici sözleşmeye konu işi azami özen, dikkat ve ihtimamı göstererek ve en iyi mesleki uygulamalara ve teamüllere riayet ederek gerçekleştirecektir.</w:t>
      </w:r>
    </w:p>
    <w:p>
      <w:pPr>
        <w:pStyle w:val="Normal"/>
        <w:tabs>
          <w:tab w:val="clear" w:pos="449"/>
          <w:tab w:val="left" w:pos="0" w:leader="none"/>
        </w:tabs>
        <w:ind w:hanging="0"/>
        <w:rPr>
          <w:rFonts w:cs="Arial"/>
          <w:sz w:val="20"/>
          <w:szCs w:val="20"/>
        </w:rPr>
      </w:pPr>
      <w:r>
        <w:rPr>
          <w:sz w:val="20"/>
          <w:szCs w:val="20"/>
        </w:rPr>
        <w:t xml:space="preserve">(5) Yapım işlerinde geçerli olmak üzere, sözleşmeye konu işin </w:t>
      </w:r>
      <w:r>
        <w:rPr>
          <w:rFonts w:cs="Arial"/>
          <w:sz w:val="20"/>
          <w:szCs w:val="20"/>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işbu genel koşullardaki maddelere uygun olarak sözleşme makamını bilgilendirilecektir. Engelin şiddetine göre taraflar gerekli tedbirleri gecikmeksizin almak, değişikliği yapmak veya sözleşmenin feshine gitmek hususunda karara varırlar. </w:t>
      </w:r>
    </w:p>
    <w:p>
      <w:pPr>
        <w:pStyle w:val="Normal"/>
        <w:tabs>
          <w:tab w:val="clear" w:pos="449"/>
          <w:tab w:val="left" w:pos="0" w:leader="none"/>
        </w:tabs>
        <w:ind w:hanging="0"/>
        <w:rPr>
          <w:sz w:val="20"/>
          <w:szCs w:val="20"/>
        </w:rPr>
      </w:pPr>
      <w:r>
        <w:rPr>
          <w:rFonts w:cs="Arial"/>
          <w:sz w:val="20"/>
          <w:szCs w:val="20"/>
        </w:rPr>
        <w:t xml:space="preserve">(6) </w:t>
      </w:r>
      <w:r>
        <w:rPr>
          <w:sz w:val="20"/>
          <w:szCs w:val="20"/>
        </w:rPr>
        <w:t>Verilen teklifin sözleşmeye konu iş için gereken tüm standart araştırmaların yapılarak verildiği kabul edilir.</w:t>
      </w:r>
    </w:p>
    <w:p>
      <w:pPr>
        <w:pStyle w:val="Normal"/>
        <w:tabs>
          <w:tab w:val="clear" w:pos="449"/>
          <w:tab w:val="left" w:pos="0" w:leader="none"/>
        </w:tabs>
        <w:ind w:hanging="0"/>
        <w:rPr>
          <w:sz w:val="20"/>
          <w:szCs w:val="20"/>
        </w:rPr>
      </w:pPr>
      <w:r>
        <w:rPr>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pPr>
        <w:pStyle w:val="Normal"/>
        <w:tabs>
          <w:tab w:val="clear" w:pos="449"/>
          <w:tab w:val="left" w:pos="0" w:leader="none"/>
        </w:tabs>
        <w:ind w:hanging="0"/>
        <w:rPr>
          <w:sz w:val="20"/>
          <w:szCs w:val="20"/>
        </w:rPr>
      </w:pPr>
      <w:r>
        <w:rPr>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pPr>
        <w:pStyle w:val="Normal"/>
        <w:tabs>
          <w:tab w:val="clear" w:pos="449"/>
          <w:tab w:val="left" w:pos="0" w:leader="none"/>
        </w:tabs>
        <w:ind w:hanging="0"/>
        <w:rPr>
          <w:sz w:val="20"/>
          <w:szCs w:val="20"/>
        </w:rPr>
      </w:pPr>
      <w:r>
        <w:rPr>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pPr>
        <w:pStyle w:val="Normal"/>
        <w:tabs>
          <w:tab w:val="clear" w:pos="449"/>
          <w:tab w:val="left" w:pos="0" w:leader="none"/>
        </w:tabs>
        <w:ind w:hanging="0"/>
        <w:rPr>
          <w:sz w:val="20"/>
          <w:szCs w:val="20"/>
        </w:rPr>
      </w:pPr>
      <w:r>
        <w:rPr>
          <w:sz w:val="20"/>
          <w:szCs w:val="20"/>
        </w:rPr>
        <w:t>(10) Sözleşme makamının önceden yazılı rızası olmaksızın konsorsiyum ya da ortak girişimin yapı ve bileşiminde yapılacak her türlü değişiklik sözleşmenin ihlali olarak addedilecektir.</w:t>
      </w:r>
    </w:p>
    <w:p>
      <w:pPr>
        <w:pStyle w:val="Normal"/>
        <w:tabs>
          <w:tab w:val="clear" w:pos="449"/>
          <w:tab w:val="left" w:pos="0" w:leader="none"/>
        </w:tabs>
        <w:ind w:hanging="0"/>
        <w:rPr>
          <w:sz w:val="20"/>
          <w:szCs w:val="20"/>
        </w:rPr>
      </w:pPr>
      <w:r>
        <w:rPr>
          <w:sz w:val="20"/>
          <w:szCs w:val="20"/>
        </w:rPr>
        <w:t>(11) Kalkınma ajansı ile sözleşme makamı arasındaki sözleşme hükümleri uyarınca yüklenici, kalkınma</w:t>
      </w:r>
      <w:r>
        <w:rPr>
          <w:color w:val="000000"/>
          <w:sz w:val="20"/>
          <w:szCs w:val="20"/>
        </w:rPr>
        <w:t xml:space="preserve"> ajansının</w:t>
      </w:r>
      <w:r>
        <w:rPr>
          <w:sz w:val="20"/>
          <w:szCs w:val="20"/>
        </w:rPr>
        <w:t xml:space="preserve"> mali katkısının yeterli ölçüde tanıtım ve reklâmının yapılması için gerekli bütün adımları atacaktır. Bu adımların </w:t>
      </w:r>
      <w:r>
        <w:rPr>
          <w:color w:val="000000"/>
          <w:sz w:val="20"/>
          <w:szCs w:val="20"/>
        </w:rPr>
        <w:t xml:space="preserve">kalkınma ajansı </w:t>
      </w:r>
      <w:r>
        <w:rPr>
          <w:sz w:val="20"/>
          <w:szCs w:val="20"/>
        </w:rPr>
        <w:t>tarafından tanımlanan ve yayımlanan tanınırlık ve görünürlük kurallarına uyması gereklidir.</w:t>
      </w:r>
    </w:p>
    <w:p>
      <w:pPr>
        <w:pStyle w:val="Normal"/>
        <w:tabs>
          <w:tab w:val="clear" w:pos="449"/>
          <w:tab w:val="left" w:pos="0" w:leader="none"/>
        </w:tabs>
        <w:ind w:hanging="0"/>
        <w:rPr>
          <w:rFonts w:cs="Arial"/>
          <w:iCs/>
          <w:sz w:val="20"/>
          <w:szCs w:val="20"/>
        </w:rPr>
      </w:pPr>
      <w:r>
        <w:rPr>
          <w:sz w:val="20"/>
          <w:szCs w:val="20"/>
        </w:rPr>
        <w:t xml:space="preserve">(12) </w:t>
      </w:r>
      <w:r>
        <w:rPr>
          <w:rFonts w:cs="Arial"/>
          <w:iCs/>
          <w:sz w:val="20"/>
          <w:szCs w:val="20"/>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pPr>
        <w:pStyle w:val="Normal"/>
        <w:tabs>
          <w:tab w:val="clear" w:pos="449"/>
          <w:tab w:val="left" w:pos="0" w:leader="none"/>
        </w:tabs>
        <w:ind w:hanging="0"/>
        <w:rPr>
          <w:rFonts w:cs="Arial"/>
          <w:sz w:val="20"/>
          <w:szCs w:val="20"/>
        </w:rPr>
      </w:pPr>
      <w:r>
        <w:rPr>
          <w:rFonts w:cs="Arial"/>
          <w:iCs/>
          <w:sz w:val="20"/>
          <w:szCs w:val="20"/>
        </w:rPr>
        <w:t xml:space="preserve">(13) </w:t>
      </w:r>
      <w:r>
        <w:rPr>
          <w:rFonts w:cs="Arial"/>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pPr>
        <w:pStyle w:val="Normal"/>
        <w:tabs>
          <w:tab w:val="clear" w:pos="449"/>
          <w:tab w:val="left" w:pos="0" w:leader="none"/>
        </w:tabs>
        <w:ind w:hanging="0"/>
        <w:rPr>
          <w:rFonts w:cs="Arial"/>
          <w:sz w:val="20"/>
          <w:szCs w:val="20"/>
        </w:rPr>
      </w:pPr>
      <w:r>
        <w:rPr>
          <w:rFonts w:cs="Arial"/>
          <w:sz w:val="20"/>
          <w:szCs w:val="20"/>
        </w:rPr>
        <w:t>(14) Yapım işlerinde geçerli olmak üzere Özel Koşullar gerektiriyorsa yüklenici, sözleşmenin uygulama programını hazırlayarak sözleşme makamının onayına sunacaktır. Program en azından aşağıdakileri ihtiva edecektir:</w:t>
      </w:r>
    </w:p>
    <w:p>
      <w:pPr>
        <w:pStyle w:val="Normal"/>
        <w:ind w:left="720" w:firstLine="720"/>
        <w:rPr>
          <w:rFonts w:cs="Arial"/>
          <w:sz w:val="20"/>
          <w:szCs w:val="20"/>
        </w:rPr>
      </w:pPr>
      <w:r>
        <w:rPr>
          <w:rFonts w:cs="Arial"/>
          <w:sz w:val="20"/>
          <w:szCs w:val="20"/>
        </w:rPr>
        <w:t>a) Yüklenicinin işlerin yürütülmesini önerdiği sıra,</w:t>
      </w:r>
    </w:p>
    <w:p>
      <w:pPr>
        <w:pStyle w:val="Normal"/>
        <w:ind w:left="720" w:firstLine="720"/>
        <w:rPr>
          <w:rFonts w:cs="Arial"/>
          <w:sz w:val="20"/>
          <w:szCs w:val="20"/>
        </w:rPr>
      </w:pPr>
      <w:r>
        <w:rPr>
          <w:rFonts w:cs="Arial"/>
          <w:sz w:val="20"/>
          <w:szCs w:val="20"/>
        </w:rPr>
        <w:t>b) Çizimlerin teslim alınması ve kabul edilmesi için son teslim tarihi,</w:t>
      </w:r>
    </w:p>
    <w:p>
      <w:pPr>
        <w:pStyle w:val="Normal"/>
        <w:ind w:left="720" w:firstLine="720"/>
        <w:rPr>
          <w:rFonts w:cs="Arial"/>
          <w:sz w:val="20"/>
          <w:szCs w:val="20"/>
        </w:rPr>
      </w:pPr>
      <w:r>
        <w:rPr>
          <w:rFonts w:cs="Arial"/>
          <w:sz w:val="20"/>
          <w:szCs w:val="20"/>
        </w:rPr>
        <w:t>c) Yüklenicinin işlerin yürütülmesi için önerdiği yöntemlerin genel bir tanımı,</w:t>
      </w:r>
    </w:p>
    <w:p>
      <w:pPr>
        <w:pStyle w:val="Normal"/>
        <w:ind w:left="720" w:firstLine="720"/>
        <w:rPr>
          <w:rFonts w:cs="Arial"/>
          <w:sz w:val="20"/>
          <w:szCs w:val="20"/>
        </w:rPr>
      </w:pPr>
      <w:r>
        <w:rPr>
          <w:rFonts w:cs="Arial"/>
          <w:sz w:val="20"/>
          <w:szCs w:val="20"/>
        </w:rPr>
        <w:t>d) Sözleşme makamının ihtiyaç duyabileceği daha geniş bilgi ve ayrıntılar.</w:t>
      </w:r>
    </w:p>
    <w:p>
      <w:pPr>
        <w:pStyle w:val="Normal"/>
        <w:tabs>
          <w:tab w:val="clear" w:pos="449"/>
          <w:tab w:val="left" w:pos="0" w:leader="none"/>
        </w:tabs>
        <w:ind w:hanging="0"/>
        <w:rPr>
          <w:rFonts w:cs="Arial"/>
          <w:sz w:val="20"/>
          <w:szCs w:val="20"/>
        </w:rPr>
      </w:pPr>
      <w:r>
        <w:rPr>
          <w:rFonts w:cs="Arial"/>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pPr>
        <w:pStyle w:val="Normal"/>
        <w:tabs>
          <w:tab w:val="clear" w:pos="449"/>
          <w:tab w:val="left" w:pos="0" w:leader="none"/>
        </w:tabs>
        <w:ind w:hanging="0"/>
        <w:rPr>
          <w:rFonts w:cs="Arial"/>
          <w:sz w:val="20"/>
          <w:szCs w:val="20"/>
        </w:rPr>
      </w:pPr>
      <w:r>
        <w:rPr>
          <w:rFonts w:cs="Arial"/>
          <w:sz w:val="20"/>
          <w:szCs w:val="20"/>
        </w:rPr>
        <w:t>(16) Sözleşme makamı onayı olmadan programda hiçbir maddi değişiklik yapılmayacaktır</w:t>
      </w:r>
      <w:r>
        <w:rPr>
          <w:rFonts w:cs="Arial"/>
          <w:b/>
          <w:sz w:val="20"/>
          <w:szCs w:val="20"/>
        </w:rPr>
        <w:t xml:space="preserve">. </w:t>
      </w:r>
      <w:r>
        <w:rPr>
          <w:rFonts w:cs="Arial"/>
          <w:sz w:val="20"/>
          <w:szCs w:val="20"/>
        </w:rPr>
        <w:t>Bununla birlikte işlerin ilerlemesi</w:t>
      </w:r>
      <w:r>
        <w:rPr>
          <w:rFonts w:cs="Arial"/>
          <w:b/>
          <w:sz w:val="20"/>
          <w:szCs w:val="20"/>
        </w:rPr>
        <w:t xml:space="preserve"> </w:t>
      </w:r>
      <w:r>
        <w:rPr>
          <w:rFonts w:cs="Arial"/>
          <w:sz w:val="20"/>
          <w:szCs w:val="20"/>
        </w:rPr>
        <w:t>programa uymazsa, sözleşme makamı yükleniciye programı gözden geçirme talimatı verebilir ve gözden geçirilmiş programı onay için kendisine sunmasını isteyebilir.</w:t>
      </w:r>
    </w:p>
    <w:p>
      <w:pPr>
        <w:pStyle w:val="Normal"/>
        <w:tabs>
          <w:tab w:val="clear" w:pos="449"/>
          <w:tab w:val="left" w:pos="0" w:leader="none"/>
        </w:tabs>
        <w:ind w:hanging="0"/>
        <w:rPr>
          <w:rFonts w:cs="Arial"/>
          <w:sz w:val="20"/>
          <w:szCs w:val="20"/>
        </w:rPr>
      </w:pPr>
      <w:r>
        <w:rPr>
          <w:rFonts w:cs="Arial"/>
          <w:sz w:val="20"/>
          <w:szCs w:val="20"/>
        </w:rPr>
        <w:t xml:space="preserve">(17) Yapım işlerinde geçerli olmak üzere yüklenici Özel Koşullarda belirtilen usullere ve zamanlamaya göre geçici işler de dâhil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pPr>
        <w:pStyle w:val="Normal"/>
        <w:tabs>
          <w:tab w:val="clear" w:pos="449"/>
          <w:tab w:val="left" w:pos="0" w:leader="none"/>
        </w:tabs>
        <w:ind w:hanging="0"/>
        <w:rPr>
          <w:rFonts w:cs="Arial"/>
          <w:sz w:val="20"/>
          <w:szCs w:val="20"/>
        </w:rPr>
      </w:pPr>
      <w:r>
        <w:rPr>
          <w:rFonts w:cs="Arial"/>
          <w:sz w:val="20"/>
          <w:szCs w:val="20"/>
        </w:rPr>
        <w:t>(18) Yüklenici, sözleşme makamının tesislerin tüm bölümleri için bakım yapabilmesi, çalıştırması, ayarlaması ve onarması için ihtiyaç duyacağı bakım ve kullanma kılavuzlarını, çizimlerle birlikte sağlayacaktır.</w:t>
      </w:r>
    </w:p>
    <w:p>
      <w:pPr>
        <w:pStyle w:val="Normal"/>
        <w:tabs>
          <w:tab w:val="clear" w:pos="449"/>
          <w:tab w:val="left" w:pos="0" w:leader="none"/>
        </w:tabs>
        <w:ind w:hanging="0"/>
        <w:rPr>
          <w:rFonts w:cs="Arial"/>
          <w:sz w:val="20"/>
          <w:szCs w:val="20"/>
        </w:rPr>
      </w:pPr>
      <w:r>
        <w:rPr>
          <w:rFonts w:cs="Arial"/>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pPr>
        <w:pStyle w:val="Normal"/>
        <w:tabs>
          <w:tab w:val="clear" w:pos="449"/>
          <w:tab w:val="left" w:pos="0" w:leader="none"/>
        </w:tabs>
        <w:ind w:hanging="0"/>
        <w:rPr>
          <w:sz w:val="20"/>
          <w:szCs w:val="20"/>
        </w:rPr>
      </w:pPr>
      <w:r>
        <w:rPr>
          <w:rFonts w:cs="Arial"/>
          <w:sz w:val="20"/>
          <w:szCs w:val="20"/>
        </w:rPr>
        <w:t xml:space="preserve">(20) </w:t>
      </w:r>
      <w:r>
        <w:rPr>
          <w:sz w:val="20"/>
          <w:szCs w:val="20"/>
        </w:rPr>
        <w:t>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pPr>
        <w:pStyle w:val="Normal"/>
        <w:tabs>
          <w:tab w:val="clear" w:pos="449"/>
          <w:tab w:val="left" w:pos="0" w:leader="none"/>
        </w:tabs>
        <w:ind w:hanging="0"/>
        <w:rPr>
          <w:rFonts w:cs="Arial"/>
          <w:sz w:val="20"/>
          <w:szCs w:val="20"/>
        </w:rPr>
      </w:pPr>
      <w:r>
        <w:rPr>
          <w:sz w:val="20"/>
          <w:szCs w:val="20"/>
        </w:rPr>
        <w:t xml:space="preserve">(21) </w:t>
      </w:r>
      <w:r>
        <w:rPr>
          <w:rFonts w:cs="Arial"/>
          <w:sz w:val="20"/>
          <w:szCs w:val="20"/>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pPr>
        <w:pStyle w:val="Normal"/>
        <w:numPr>
          <w:ilvl w:val="0"/>
          <w:numId w:val="18"/>
        </w:numPr>
        <w:textAlignment w:val="baseline"/>
        <w:rPr>
          <w:b/>
          <w:b/>
          <w:sz w:val="20"/>
          <w:szCs w:val="20"/>
        </w:rPr>
      </w:pPr>
      <w:r>
        <w:rPr>
          <w:b/>
          <w:sz w:val="20"/>
          <w:szCs w:val="20"/>
        </w:rPr>
        <w:t>İş ahlakı / davranış kuralları</w:t>
      </w:r>
    </w:p>
    <w:p>
      <w:pPr>
        <w:pStyle w:val="Normal"/>
        <w:tabs>
          <w:tab w:val="clear" w:pos="449"/>
          <w:tab w:val="left" w:pos="0" w:leader="none"/>
        </w:tabs>
        <w:ind w:hanging="0"/>
        <w:rPr>
          <w:sz w:val="20"/>
          <w:szCs w:val="20"/>
        </w:rPr>
      </w:pPr>
      <w:r>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pPr>
        <w:pStyle w:val="Normal"/>
        <w:tabs>
          <w:tab w:val="clear" w:pos="449"/>
          <w:tab w:val="left" w:pos="0" w:leader="none"/>
        </w:tabs>
        <w:ind w:hanging="0"/>
        <w:rPr>
          <w:sz w:val="20"/>
          <w:szCs w:val="20"/>
        </w:rPr>
      </w:pPr>
      <w:r>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pPr>
        <w:pStyle w:val="Normal"/>
        <w:tabs>
          <w:tab w:val="clear" w:pos="449"/>
          <w:tab w:val="left" w:pos="0" w:leader="none"/>
        </w:tabs>
        <w:ind w:hanging="0"/>
        <w:rPr>
          <w:sz w:val="20"/>
          <w:szCs w:val="20"/>
        </w:rPr>
      </w:pPr>
      <w:r>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pPr>
        <w:pStyle w:val="Normal"/>
        <w:tabs>
          <w:tab w:val="clear" w:pos="449"/>
          <w:tab w:val="left" w:pos="0" w:leader="none"/>
        </w:tabs>
        <w:ind w:hanging="0"/>
        <w:rPr>
          <w:sz w:val="20"/>
          <w:szCs w:val="20"/>
        </w:rPr>
      </w:pPr>
      <w:r>
        <w:rPr>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pPr>
        <w:pStyle w:val="Normal"/>
        <w:tabs>
          <w:tab w:val="clear" w:pos="449"/>
          <w:tab w:val="left" w:pos="0" w:leader="none"/>
        </w:tabs>
        <w:ind w:hanging="0"/>
        <w:rPr>
          <w:sz w:val="20"/>
          <w:szCs w:val="20"/>
        </w:rPr>
      </w:pPr>
      <w:r>
        <w:rPr>
          <w:sz w:val="20"/>
          <w:szCs w:val="20"/>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pPr>
        <w:pStyle w:val="Normal"/>
        <w:tabs>
          <w:tab w:val="clear" w:pos="449"/>
          <w:tab w:val="left" w:pos="0" w:leader="none"/>
        </w:tabs>
        <w:ind w:hanging="0"/>
        <w:rPr>
          <w:rFonts w:cs="Arial"/>
          <w:sz w:val="20"/>
          <w:szCs w:val="20"/>
        </w:rPr>
      </w:pPr>
      <w:r>
        <w:rPr>
          <w:sz w:val="20"/>
          <w:szCs w:val="20"/>
        </w:rPr>
        <w:t xml:space="preserve">(6) </w:t>
      </w:r>
      <w:r>
        <w:rPr>
          <w:rFonts w:cs="Arial"/>
          <w:sz w:val="20"/>
          <w:szCs w:val="20"/>
        </w:rPr>
        <w:t>Yüklenici, sözleşme ile ilgili olarak alınan belge ve bilgilerin tamamına hususi ve gizli muamelesi yapacaktır. Yazılı izin olmaksızın sözleşmenin ayrıntıları yayımlanamaz, açıklanamaz.</w:t>
      </w:r>
    </w:p>
    <w:p>
      <w:pPr>
        <w:pStyle w:val="Normal"/>
        <w:keepNext w:val="true"/>
        <w:numPr>
          <w:ilvl w:val="0"/>
          <w:numId w:val="18"/>
        </w:numPr>
        <w:ind w:left="357" w:hanging="357"/>
        <w:textAlignment w:val="baseline"/>
        <w:rPr>
          <w:b/>
          <w:b/>
          <w:sz w:val="20"/>
          <w:szCs w:val="20"/>
        </w:rPr>
      </w:pPr>
      <w:r>
        <w:rPr>
          <w:b/>
          <w:sz w:val="20"/>
          <w:szCs w:val="20"/>
        </w:rPr>
        <w:t>Çıkar çatışması</w:t>
      </w:r>
    </w:p>
    <w:p>
      <w:pPr>
        <w:pStyle w:val="Normal"/>
        <w:tabs>
          <w:tab w:val="clear" w:pos="449"/>
          <w:tab w:val="left" w:pos="0" w:leader="none"/>
        </w:tabs>
        <w:ind w:hanging="0"/>
        <w:rPr>
          <w:sz w:val="20"/>
          <w:szCs w:val="20"/>
        </w:rPr>
      </w:pPr>
      <w:r>
        <w:rPr>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pPr>
        <w:pStyle w:val="Normal"/>
        <w:tabs>
          <w:tab w:val="clear" w:pos="449"/>
          <w:tab w:val="left" w:pos="0" w:leader="none"/>
        </w:tabs>
        <w:ind w:hanging="0"/>
        <w:rPr>
          <w:sz w:val="20"/>
          <w:szCs w:val="20"/>
        </w:rPr>
      </w:pPr>
      <w:r>
        <w:rPr>
          <w:sz w:val="20"/>
          <w:szCs w:val="20"/>
        </w:rPr>
        <w:t xml:space="preserve">(2) Sözleşme makamı bu hususta alınan tedbirlerin yeterli olup olmadığını tahkik etme ve gerektiğinde personel değişimini talep etmek de dâhil olmak üzere ek önlemler almaya yetkilidir. Sözleşme makamı, bu sebeple uğrayacağı zararlar için tazminat hakkı saklı kalmak koşuluyla, herhangi bir resmi bildirimde bulunmadan sözleşmeyi derhal feshedebilir. </w:t>
      </w:r>
    </w:p>
    <w:p>
      <w:pPr>
        <w:pStyle w:val="Normal"/>
        <w:tabs>
          <w:tab w:val="clear" w:pos="449"/>
          <w:tab w:val="left" w:pos="0" w:leader="none"/>
        </w:tabs>
        <w:ind w:hanging="0"/>
        <w:rPr>
          <w:sz w:val="20"/>
          <w:szCs w:val="20"/>
        </w:rPr>
      </w:pPr>
      <w:r>
        <w:rPr>
          <w:sz w:val="20"/>
          <w:szCs w:val="20"/>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dâhil olmak üzere projeye ait işleri, tedarik faaliyetlerini ve diğer hizmetleri yürütmekten men edileceklerdir.</w:t>
      </w:r>
    </w:p>
    <w:p>
      <w:pPr>
        <w:pStyle w:val="Normal"/>
        <w:tabs>
          <w:tab w:val="clear" w:pos="449"/>
          <w:tab w:val="left" w:pos="0" w:leader="none"/>
        </w:tabs>
        <w:ind w:hanging="0"/>
        <w:rPr>
          <w:sz w:val="20"/>
          <w:szCs w:val="20"/>
        </w:rPr>
      </w:pPr>
      <w:r>
        <w:rPr>
          <w:sz w:val="20"/>
          <w:szCs w:val="20"/>
        </w:rPr>
        <w:t xml:space="preserve">(4) Devlet memurları ve kamu sektöründe çalışan diğer kişiler, idari statüleri ve durumları her ne olursa olsun, sözleşme makamı tarafından önceden yazılı onay verilmedikçe </w:t>
      </w:r>
      <w:r>
        <w:rPr>
          <w:color w:val="000000"/>
          <w:sz w:val="20"/>
          <w:szCs w:val="20"/>
        </w:rPr>
        <w:t xml:space="preserve">kalkınma ajansı </w:t>
      </w:r>
      <w:r>
        <w:rPr>
          <w:sz w:val="20"/>
          <w:szCs w:val="20"/>
        </w:rPr>
        <w:t>tarafından finanse edilen sözleşmelerde uzman olarak görevlendirilemeyeceklerdir. Söz konusu kişilerin bu kapsamda görevlendirilmeleri halinde proje bütçesinden herhangi bir ödeme yapılamaz.</w:t>
      </w:r>
    </w:p>
    <w:p>
      <w:pPr>
        <w:pStyle w:val="Normal"/>
        <w:tabs>
          <w:tab w:val="clear" w:pos="449"/>
          <w:tab w:val="left" w:pos="0" w:leader="none"/>
        </w:tabs>
        <w:ind w:hanging="0"/>
        <w:rPr>
          <w:sz w:val="20"/>
          <w:szCs w:val="20"/>
        </w:rPr>
      </w:pPr>
      <w:r>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Pr>
          <w:color w:val="000000"/>
          <w:sz w:val="20"/>
          <w:szCs w:val="20"/>
        </w:rPr>
        <w:t xml:space="preserve"> kalkınma ajansı </w:t>
      </w:r>
      <w:r>
        <w:rPr>
          <w:sz w:val="20"/>
          <w:szCs w:val="20"/>
        </w:rPr>
        <w:t>mali desteklerinden yararlanamazlar.</w:t>
      </w:r>
    </w:p>
    <w:p>
      <w:pPr>
        <w:pStyle w:val="Normal"/>
        <w:numPr>
          <w:ilvl w:val="0"/>
          <w:numId w:val="18"/>
        </w:numPr>
        <w:textAlignment w:val="baseline"/>
        <w:rPr>
          <w:b/>
          <w:b/>
          <w:sz w:val="20"/>
          <w:szCs w:val="20"/>
        </w:rPr>
      </w:pPr>
      <w:r>
        <w:rPr>
          <w:b/>
          <w:sz w:val="20"/>
          <w:szCs w:val="20"/>
        </w:rPr>
        <w:t>İdari ve mali cezalar</w:t>
      </w:r>
    </w:p>
    <w:p>
      <w:pPr>
        <w:pStyle w:val="Normal"/>
        <w:tabs>
          <w:tab w:val="clear" w:pos="449"/>
          <w:tab w:val="left" w:pos="0" w:leader="none"/>
        </w:tabs>
        <w:ind w:hanging="0"/>
        <w:rPr>
          <w:sz w:val="20"/>
          <w:szCs w:val="20"/>
        </w:rPr>
      </w:pPr>
      <w:r>
        <w:rPr>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pPr>
        <w:pStyle w:val="Normal"/>
        <w:ind w:hanging="0"/>
        <w:rPr>
          <w:sz w:val="20"/>
          <w:szCs w:val="20"/>
        </w:rPr>
      </w:pPr>
      <w:r>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pPr>
        <w:pStyle w:val="Normal"/>
        <w:tabs>
          <w:tab w:val="clear" w:pos="449"/>
          <w:tab w:val="left" w:pos="0" w:leader="none"/>
        </w:tabs>
        <w:ind w:hanging="0"/>
        <w:rPr>
          <w:sz w:val="20"/>
          <w:szCs w:val="20"/>
        </w:rPr>
      </w:pPr>
      <w:r>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pPr>
        <w:pStyle w:val="Normal"/>
        <w:tabs>
          <w:tab w:val="clear" w:pos="449"/>
          <w:tab w:val="left" w:pos="0" w:leader="none"/>
        </w:tabs>
        <w:ind w:hanging="0"/>
        <w:rPr>
          <w:sz w:val="20"/>
          <w:szCs w:val="20"/>
        </w:rPr>
      </w:pPr>
      <w:r>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sözleşme makamı yararına gelir kaydedilir ve sözleşme feshedilir.</w:t>
      </w:r>
    </w:p>
    <w:p>
      <w:pPr>
        <w:pStyle w:val="Normal"/>
        <w:numPr>
          <w:ilvl w:val="0"/>
          <w:numId w:val="18"/>
        </w:numPr>
        <w:textAlignment w:val="baseline"/>
        <w:rPr>
          <w:b/>
          <w:b/>
          <w:sz w:val="20"/>
          <w:szCs w:val="20"/>
        </w:rPr>
      </w:pPr>
      <w:r>
        <w:rPr>
          <w:b/>
          <w:sz w:val="20"/>
          <w:szCs w:val="20"/>
        </w:rPr>
        <w:t>Tazmin etme yükümlülüğü</w:t>
      </w:r>
    </w:p>
    <w:p>
      <w:pPr>
        <w:pStyle w:val="Normal"/>
        <w:tabs>
          <w:tab w:val="clear" w:pos="449"/>
          <w:tab w:val="left" w:pos="0" w:leader="none"/>
        </w:tabs>
        <w:ind w:hanging="0"/>
        <w:rPr>
          <w:sz w:val="20"/>
          <w:szCs w:val="20"/>
        </w:rPr>
      </w:pPr>
      <w:r>
        <w:rPr>
          <w:sz w:val="20"/>
          <w:szCs w:val="20"/>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pPr>
        <w:pStyle w:val="Normal"/>
        <w:ind w:left="993" w:hanging="284"/>
        <w:rPr>
          <w:sz w:val="20"/>
          <w:szCs w:val="20"/>
        </w:rPr>
      </w:pPr>
      <w:r>
        <w:rPr>
          <w:sz w:val="20"/>
          <w:szCs w:val="20"/>
        </w:rPr>
        <w:t>a)</w:t>
        <w:tab/>
        <w:t xml:space="preserve">Sözleşme makamı söz konusu iddia, talep, dava, kayıp ve zararları öğrenmesinden itibaren en geç 30 gün içinde bunları yükleniciye bildirecektir; </w:t>
      </w:r>
      <w:r>
        <w:rPr>
          <w:b/>
          <w:sz w:val="20"/>
          <w:szCs w:val="20"/>
        </w:rPr>
        <w:t xml:space="preserve"> </w:t>
      </w:r>
      <w:r>
        <w:rPr>
          <w:sz w:val="20"/>
          <w:szCs w:val="20"/>
        </w:rPr>
        <w:t xml:space="preserve">        </w:t>
      </w:r>
    </w:p>
    <w:p>
      <w:pPr>
        <w:pStyle w:val="Normal"/>
        <w:ind w:left="993" w:hanging="284"/>
        <w:rPr>
          <w:sz w:val="20"/>
          <w:szCs w:val="20"/>
        </w:rPr>
      </w:pPr>
      <w:r>
        <w:rPr>
          <w:sz w:val="20"/>
          <w:szCs w:val="20"/>
        </w:rPr>
        <w:t>b)</w:t>
        <w:tab/>
        <w:t>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w:t>
      </w:r>
    </w:p>
    <w:p>
      <w:pPr>
        <w:pStyle w:val="Normal"/>
        <w:ind w:left="993" w:hanging="284"/>
        <w:rPr>
          <w:sz w:val="20"/>
          <w:szCs w:val="20"/>
        </w:rPr>
      </w:pPr>
      <w:r>
        <w:rPr>
          <w:sz w:val="20"/>
          <w:szCs w:val="20"/>
        </w:rPr>
        <w:t>c)</w:t>
        <w:tab/>
        <w:t>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w:t>
      </w:r>
    </w:p>
    <w:p>
      <w:pPr>
        <w:pStyle w:val="Normal"/>
        <w:tabs>
          <w:tab w:val="clear" w:pos="449"/>
          <w:tab w:val="left" w:pos="0" w:leader="none"/>
        </w:tabs>
        <w:ind w:hanging="0"/>
        <w:rPr>
          <w:sz w:val="20"/>
          <w:szCs w:val="20"/>
        </w:rPr>
      </w:pPr>
      <w:r>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pPr>
        <w:pStyle w:val="Normal"/>
        <w:tabs>
          <w:tab w:val="clear" w:pos="449"/>
          <w:tab w:val="left" w:pos="0" w:leader="none"/>
        </w:tabs>
        <w:ind w:hanging="0"/>
        <w:rPr>
          <w:sz w:val="20"/>
          <w:szCs w:val="20"/>
        </w:rPr>
      </w:pPr>
      <w:r>
        <w:rPr>
          <w:sz w:val="20"/>
          <w:szCs w:val="20"/>
        </w:rPr>
        <w:t>(3) Yüklenici aşağıdaki sebeplerden ötürü bulunulan iddia, talep, dava, kayıp ve zararlar için hiçbir şekilde sorumluluk taşımayacaktır:</w:t>
      </w:r>
    </w:p>
    <w:p>
      <w:pPr>
        <w:pStyle w:val="Normal"/>
        <w:ind w:left="993" w:hanging="284"/>
        <w:rPr>
          <w:sz w:val="20"/>
          <w:szCs w:val="20"/>
        </w:rPr>
      </w:pPr>
      <w:r>
        <w:rPr>
          <w:sz w:val="20"/>
          <w:szCs w:val="20"/>
        </w:rPr>
        <w:t>a)</w:t>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pPr>
        <w:pStyle w:val="Normal"/>
        <w:ind w:left="993" w:hanging="284"/>
        <w:rPr>
          <w:sz w:val="20"/>
          <w:szCs w:val="20"/>
        </w:rPr>
      </w:pPr>
      <w:r>
        <w:rPr>
          <w:sz w:val="20"/>
          <w:szCs w:val="20"/>
        </w:rPr>
        <w:t>b)</w:t>
        <w:tab/>
        <w:t>Yüklenicinin talimatlarının sözleşme makamının vekilleri, çalışanları veya bağımsız yüklenicileri tarafından yanlış ve uygunsuz şekilde uygulanması.</w:t>
      </w:r>
    </w:p>
    <w:p>
      <w:pPr>
        <w:pStyle w:val="Normal"/>
        <w:tabs>
          <w:tab w:val="clear" w:pos="449"/>
          <w:tab w:val="left" w:pos="0" w:leader="none"/>
        </w:tabs>
        <w:ind w:hanging="0"/>
        <w:rPr>
          <w:sz w:val="20"/>
          <w:szCs w:val="20"/>
        </w:rPr>
      </w:pPr>
      <w:r>
        <w:rPr>
          <w:sz w:val="20"/>
          <w:szCs w:val="20"/>
        </w:rPr>
        <w:t>(4) Yüklenicinin sözleşme altındaki yükümlülüklerini ihlal etmesinden dolayı sorumlu kalması, sözleşme konusu işlerin yerine getirilmesinden sonra da sözleşmenin tabi olduğu yasada belirtilen süre boyunca devam edecektir.</w:t>
      </w:r>
    </w:p>
    <w:p>
      <w:pPr>
        <w:pStyle w:val="Normal"/>
        <w:numPr>
          <w:ilvl w:val="0"/>
          <w:numId w:val="18"/>
        </w:numPr>
        <w:textAlignment w:val="baseline"/>
        <w:rPr>
          <w:b/>
          <w:b/>
          <w:sz w:val="20"/>
          <w:szCs w:val="20"/>
        </w:rPr>
      </w:pPr>
      <w:r>
        <w:rPr>
          <w:b/>
          <w:sz w:val="20"/>
          <w:szCs w:val="20"/>
        </w:rPr>
        <w:t>Sağlık, sigorta ve iş güvenliği düzenlemeleri</w:t>
      </w:r>
    </w:p>
    <w:p>
      <w:pPr>
        <w:pStyle w:val="Normal"/>
        <w:tabs>
          <w:tab w:val="clear" w:pos="449"/>
          <w:tab w:val="left" w:pos="0" w:leader="none"/>
        </w:tabs>
        <w:ind w:hanging="0"/>
        <w:rPr>
          <w:sz w:val="20"/>
          <w:szCs w:val="20"/>
        </w:rPr>
      </w:pPr>
      <w:r>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pPr>
        <w:pStyle w:val="Normal"/>
        <w:tabs>
          <w:tab w:val="clear" w:pos="449"/>
          <w:tab w:val="left" w:pos="0" w:leader="none"/>
        </w:tabs>
        <w:ind w:hanging="0"/>
        <w:rPr>
          <w:sz w:val="20"/>
          <w:szCs w:val="20"/>
        </w:rPr>
      </w:pPr>
      <w:r>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pPr>
        <w:pStyle w:val="Normal"/>
        <w:tabs>
          <w:tab w:val="clear" w:pos="449"/>
          <w:tab w:val="left" w:pos="0" w:leader="none"/>
        </w:tabs>
        <w:ind w:hanging="0"/>
        <w:rPr>
          <w:sz w:val="20"/>
          <w:szCs w:val="20"/>
        </w:rPr>
      </w:pPr>
      <w:r>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pPr>
        <w:pStyle w:val="Normal"/>
        <w:tabs>
          <w:tab w:val="clear" w:pos="449"/>
          <w:tab w:val="left" w:pos="0" w:leader="none"/>
        </w:tabs>
        <w:ind w:hanging="0"/>
        <w:rPr>
          <w:sz w:val="20"/>
          <w:szCs w:val="20"/>
        </w:rPr>
      </w:pPr>
      <w:r>
        <w:rPr>
          <w:sz w:val="20"/>
          <w:szCs w:val="20"/>
        </w:rPr>
        <w:t>Söz konusu sigorta poliçesi sözleşme süresince aşağıdaki hususları sigorta teminatı kapsamında bulunduracaktır:</w:t>
      </w:r>
    </w:p>
    <w:p>
      <w:pPr>
        <w:pStyle w:val="Normal"/>
        <w:ind w:left="993" w:hanging="283"/>
        <w:rPr>
          <w:sz w:val="20"/>
          <w:szCs w:val="20"/>
        </w:rPr>
      </w:pPr>
      <w:r>
        <w:rPr>
          <w:sz w:val="20"/>
          <w:szCs w:val="20"/>
        </w:rPr>
        <w:t>a)</w:t>
        <w:tab/>
        <w:t xml:space="preserve">Yüklenicinin, çalıştırdığı personeli etkileyen hastalık ve iş kazaları bakımından sorumluluğu, </w:t>
      </w:r>
    </w:p>
    <w:p>
      <w:pPr>
        <w:pStyle w:val="Normal"/>
        <w:ind w:left="993" w:hanging="283"/>
        <w:rPr>
          <w:sz w:val="20"/>
          <w:szCs w:val="20"/>
        </w:rPr>
      </w:pPr>
      <w:r>
        <w:rPr>
          <w:sz w:val="20"/>
          <w:szCs w:val="20"/>
        </w:rPr>
        <w:t>b)</w:t>
        <w:tab/>
        <w:t>Sözleşmenin ifasında kullanılan sözleşme makamı ekipmanlarının kaybolması veya hasar görmesi,</w:t>
      </w:r>
    </w:p>
    <w:p>
      <w:pPr>
        <w:pStyle w:val="Normal"/>
        <w:ind w:left="993" w:hanging="283"/>
        <w:rPr>
          <w:sz w:val="20"/>
          <w:szCs w:val="20"/>
        </w:rPr>
      </w:pPr>
      <w:r>
        <w:rPr>
          <w:sz w:val="20"/>
          <w:szCs w:val="20"/>
        </w:rPr>
        <w:t>c)</w:t>
        <w:tab/>
        <w:t xml:space="preserve">Sözleşmenin ifasından kaynaklanan sebeplerle üçüncü şahısların/tarafların veya sözleşme makamının ve çalışanlarının kazaya maruz kalması halinde üstlenilecek hukuki sorumluluk ve  </w:t>
      </w:r>
    </w:p>
    <w:p>
      <w:pPr>
        <w:pStyle w:val="Normal"/>
        <w:ind w:left="993" w:hanging="283"/>
        <w:rPr>
          <w:sz w:val="20"/>
          <w:szCs w:val="20"/>
        </w:rPr>
      </w:pPr>
      <w:r>
        <w:rPr>
          <w:sz w:val="20"/>
          <w:szCs w:val="20"/>
        </w:rPr>
        <w:t>d)</w:t>
        <w:tab/>
        <w:t>Sözleşmenin ifasıyla ilgili olarak kaza sonucu meydana gelecek ölümler veya kaza neticesinde oluşabilecek bedensel yaralanmalar dolayısıyla ortaya çıkacak kalıcı sakatlık veya iş göremezlik.</w:t>
      </w:r>
    </w:p>
    <w:p>
      <w:pPr>
        <w:pStyle w:val="Normal"/>
        <w:tabs>
          <w:tab w:val="clear" w:pos="449"/>
          <w:tab w:val="left" w:pos="0" w:leader="none"/>
        </w:tabs>
        <w:ind w:hanging="0"/>
        <w:rPr>
          <w:sz w:val="20"/>
          <w:szCs w:val="20"/>
        </w:rPr>
      </w:pPr>
      <w:r>
        <w:rPr>
          <w:sz w:val="20"/>
          <w:szCs w:val="20"/>
        </w:rPr>
        <w:t>(4) Yüklenici, sözleşme makamı veya proje yöneticisi tarafından gerekli görülen zamanlarda sosyal güvenlik poliçelerine ve primlerin düzenli olarak ödendiğine dair kanıtları gecikmeksizin ibraz edecektir.</w:t>
      </w:r>
    </w:p>
    <w:p>
      <w:pPr>
        <w:pStyle w:val="Normal"/>
        <w:tabs>
          <w:tab w:val="clear" w:pos="449"/>
          <w:tab w:val="left" w:pos="0" w:leader="none"/>
        </w:tabs>
        <w:ind w:hanging="0"/>
        <w:rPr>
          <w:sz w:val="20"/>
          <w:szCs w:val="20"/>
        </w:rPr>
      </w:pPr>
      <w:r>
        <w:rPr>
          <w:sz w:val="20"/>
          <w:szCs w:val="20"/>
        </w:rPr>
        <w:t>(5) Yüklenici, çalışanları ve uzmanları için bu kişilerin maruz kalabilecekleri tehlikelere karşı gerekli emniyet ve iş güvenliği tedbirlerini alacaktır.</w:t>
      </w:r>
    </w:p>
    <w:p>
      <w:pPr>
        <w:pStyle w:val="Normal"/>
        <w:tabs>
          <w:tab w:val="clear" w:pos="449"/>
          <w:tab w:val="left" w:pos="0" w:leader="none"/>
        </w:tabs>
        <w:ind w:hanging="0"/>
        <w:rPr>
          <w:sz w:val="20"/>
          <w:szCs w:val="20"/>
        </w:rPr>
      </w:pPr>
      <w:r>
        <w:rPr>
          <w:sz w:val="20"/>
          <w:szCs w:val="20"/>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pPr>
        <w:pStyle w:val="Normal"/>
        <w:numPr>
          <w:ilvl w:val="0"/>
          <w:numId w:val="18"/>
        </w:numPr>
        <w:textAlignment w:val="baseline"/>
        <w:rPr>
          <w:b/>
          <w:b/>
          <w:sz w:val="20"/>
          <w:szCs w:val="20"/>
        </w:rPr>
      </w:pPr>
      <w:r>
        <w:rPr>
          <w:b/>
          <w:sz w:val="20"/>
          <w:szCs w:val="20"/>
        </w:rPr>
        <w:t>Fikri ve sınaî mülkiyet hakları</w:t>
      </w:r>
    </w:p>
    <w:p>
      <w:pPr>
        <w:pStyle w:val="Normal"/>
        <w:tabs>
          <w:tab w:val="clear" w:pos="449"/>
          <w:tab w:val="left" w:pos="0" w:leader="none"/>
        </w:tabs>
        <w:ind w:hanging="0"/>
        <w:rPr>
          <w:sz w:val="20"/>
          <w:szCs w:val="20"/>
        </w:rPr>
      </w:pPr>
      <w:r>
        <w:rPr>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pPr>
        <w:pStyle w:val="Normal"/>
        <w:tabs>
          <w:tab w:val="clear" w:pos="449"/>
          <w:tab w:val="left" w:pos="0" w:leader="none"/>
        </w:tabs>
        <w:ind w:hanging="0"/>
        <w:rPr>
          <w:sz w:val="20"/>
          <w:szCs w:val="20"/>
        </w:rPr>
      </w:pPr>
      <w:r>
        <w:rPr>
          <w:sz w:val="20"/>
          <w:szCs w:val="20"/>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pPr>
        <w:pStyle w:val="Normal"/>
        <w:keepNext w:val="true"/>
        <w:numPr>
          <w:ilvl w:val="0"/>
          <w:numId w:val="18"/>
        </w:numPr>
        <w:ind w:left="357" w:hanging="357"/>
        <w:textAlignment w:val="baseline"/>
        <w:rPr>
          <w:b/>
          <w:b/>
          <w:sz w:val="20"/>
          <w:szCs w:val="20"/>
        </w:rPr>
      </w:pPr>
      <w:r>
        <w:rPr>
          <w:b/>
          <w:sz w:val="20"/>
          <w:szCs w:val="20"/>
        </w:rPr>
        <w:t>Personel ve ekipman</w:t>
      </w:r>
    </w:p>
    <w:p>
      <w:pPr>
        <w:pStyle w:val="Normal"/>
        <w:tabs>
          <w:tab w:val="clear" w:pos="449"/>
          <w:tab w:val="left" w:pos="0" w:leader="none"/>
        </w:tabs>
        <w:ind w:hanging="0"/>
        <w:rPr>
          <w:sz w:val="20"/>
          <w:szCs w:val="20"/>
        </w:rPr>
      </w:pPr>
      <w:r>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pPr>
        <w:pStyle w:val="Normal"/>
        <w:tabs>
          <w:tab w:val="clear" w:pos="449"/>
          <w:tab w:val="left" w:pos="0" w:leader="none"/>
        </w:tabs>
        <w:ind w:hanging="0"/>
        <w:rPr>
          <w:sz w:val="20"/>
          <w:szCs w:val="20"/>
        </w:rPr>
      </w:pPr>
      <w:r>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pPr>
        <w:pStyle w:val="Normal"/>
        <w:tabs>
          <w:tab w:val="clear" w:pos="449"/>
          <w:tab w:val="left" w:pos="0" w:leader="none"/>
        </w:tabs>
        <w:ind w:hanging="0"/>
        <w:rPr>
          <w:sz w:val="20"/>
          <w:szCs w:val="20"/>
        </w:rPr>
      </w:pPr>
      <w:r>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pPr>
        <w:pStyle w:val="Normal"/>
        <w:tabs>
          <w:tab w:val="clear" w:pos="449"/>
          <w:tab w:val="left" w:pos="0" w:leader="none"/>
        </w:tabs>
        <w:ind w:hanging="0"/>
        <w:rPr>
          <w:sz w:val="20"/>
          <w:szCs w:val="20"/>
        </w:rPr>
      </w:pPr>
      <w:r>
        <w:rPr>
          <w:sz w:val="20"/>
          <w:szCs w:val="20"/>
        </w:rPr>
        <w:t>(4) Yüklenici:</w:t>
      </w:r>
    </w:p>
    <w:p>
      <w:pPr>
        <w:pStyle w:val="Normal"/>
        <w:ind w:left="993" w:hanging="283"/>
        <w:rPr>
          <w:sz w:val="20"/>
          <w:szCs w:val="20"/>
        </w:rPr>
      </w:pPr>
      <w:r>
        <w:rPr>
          <w:sz w:val="20"/>
          <w:szCs w:val="20"/>
        </w:rPr>
        <w:t>a)</w:t>
        <w:tab/>
        <w:t>Personele işbaşı yaptırılması için önerilen zaman çizelgesini sözleşmenin her iki tarafça imzalanmasını takip eden 7 gün içinde proje yöneticisine iletecektir;</w:t>
      </w:r>
    </w:p>
    <w:p>
      <w:pPr>
        <w:pStyle w:val="Normal"/>
        <w:ind w:left="993" w:hanging="283"/>
        <w:rPr>
          <w:sz w:val="20"/>
          <w:szCs w:val="20"/>
        </w:rPr>
      </w:pPr>
      <w:r>
        <w:rPr>
          <w:sz w:val="20"/>
          <w:szCs w:val="20"/>
        </w:rPr>
        <w:t>b)</w:t>
        <w:tab/>
        <w:t xml:space="preserve">Her bir personelin geliş ve gidiş tarihlerini proje yöneticisine bildirecektir; </w:t>
      </w:r>
    </w:p>
    <w:p>
      <w:pPr>
        <w:pStyle w:val="Normal"/>
        <w:ind w:left="993" w:hanging="283"/>
        <w:rPr>
          <w:sz w:val="20"/>
          <w:szCs w:val="20"/>
        </w:rPr>
      </w:pPr>
      <w:r>
        <w:rPr>
          <w:sz w:val="20"/>
          <w:szCs w:val="20"/>
        </w:rPr>
        <w:t>c)</w:t>
        <w:tab/>
        <w:t xml:space="preserve">Kilit uzman statüsünde olmayan personelin atanması için gerekli yazılı onayın verilmesine ilişkin talebini proje yöneticisine sunacaktır. </w:t>
      </w:r>
    </w:p>
    <w:p>
      <w:pPr>
        <w:pStyle w:val="Normal"/>
        <w:tabs>
          <w:tab w:val="clear" w:pos="449"/>
          <w:tab w:val="left" w:pos="0" w:leader="none"/>
        </w:tabs>
        <w:ind w:hanging="0"/>
        <w:rPr>
          <w:sz w:val="20"/>
          <w:szCs w:val="20"/>
        </w:rPr>
      </w:pPr>
      <w:r>
        <w:rPr>
          <w:sz w:val="20"/>
          <w:szCs w:val="20"/>
        </w:rPr>
        <w:t>(5) Yüklenici, personelinin belirlenmiş görevlerini etkin ve verimli bir şekilde yapabilmeleri için gerekli ekipman ve destek malzemelerinin temini ve idamesi amacıyla lüzumlu her türlü tedbiri alacaktır.</w:t>
      </w:r>
    </w:p>
    <w:p>
      <w:pPr>
        <w:pStyle w:val="Normal"/>
        <w:numPr>
          <w:ilvl w:val="0"/>
          <w:numId w:val="18"/>
        </w:numPr>
        <w:textAlignment w:val="baseline"/>
        <w:rPr>
          <w:b/>
          <w:b/>
          <w:sz w:val="20"/>
          <w:szCs w:val="20"/>
        </w:rPr>
      </w:pPr>
      <w:r>
        <w:rPr>
          <w:b/>
          <w:sz w:val="20"/>
          <w:szCs w:val="20"/>
        </w:rPr>
        <w:t>Personelin değiştirilmesi</w:t>
      </w:r>
    </w:p>
    <w:p>
      <w:pPr>
        <w:pStyle w:val="Normal"/>
        <w:tabs>
          <w:tab w:val="clear" w:pos="449"/>
          <w:tab w:val="left" w:pos="0" w:leader="none"/>
        </w:tabs>
        <w:ind w:hanging="0"/>
        <w:rPr>
          <w:sz w:val="20"/>
          <w:szCs w:val="20"/>
        </w:rPr>
      </w:pPr>
      <w:r>
        <w:rPr>
          <w:sz w:val="20"/>
          <w:szCs w:val="20"/>
        </w:rPr>
        <w:t>(1) Yüklenici, sözleşme makamının önceden yazılı onayı olmaksızın, mutabık kalınmış personelde değişiklik yapmayacaktır. Yüklenici aşağıdaki durumlarda kendi inisiyatifiyle personel değişikliği teklif etmelidir:</w:t>
      </w:r>
    </w:p>
    <w:p>
      <w:pPr>
        <w:pStyle w:val="Normal"/>
        <w:ind w:left="993" w:hanging="283"/>
        <w:rPr>
          <w:sz w:val="20"/>
          <w:szCs w:val="20"/>
        </w:rPr>
      </w:pPr>
      <w:r>
        <w:rPr>
          <w:sz w:val="20"/>
          <w:szCs w:val="20"/>
        </w:rPr>
        <w:t>a)</w:t>
        <w:tab/>
        <w:t>Personelin ölümü, hastalanması veya kaza geçirmesi.</w:t>
      </w:r>
    </w:p>
    <w:p>
      <w:pPr>
        <w:pStyle w:val="Normal"/>
        <w:ind w:left="993" w:hanging="283"/>
        <w:rPr>
          <w:sz w:val="20"/>
          <w:szCs w:val="20"/>
        </w:rPr>
      </w:pPr>
      <w:r>
        <w:rPr>
          <w:sz w:val="20"/>
          <w:szCs w:val="20"/>
        </w:rPr>
        <w:t>b)</w:t>
        <w:tab/>
        <w:t>Yüklenicinin kontrolü dışındaki nedenlerle (örneğin istifa, vb.) personel değişikliğinin gerekli olması.</w:t>
      </w:r>
    </w:p>
    <w:p>
      <w:pPr>
        <w:pStyle w:val="Normal"/>
        <w:tabs>
          <w:tab w:val="clear" w:pos="449"/>
          <w:tab w:val="left" w:pos="0" w:leader="none"/>
        </w:tabs>
        <w:ind w:hanging="0"/>
        <w:rPr>
          <w:sz w:val="20"/>
          <w:szCs w:val="20"/>
        </w:rPr>
      </w:pPr>
      <w:r>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pPr>
        <w:pStyle w:val="Normal"/>
        <w:tabs>
          <w:tab w:val="clear" w:pos="449"/>
          <w:tab w:val="left" w:pos="0" w:leader="none"/>
        </w:tabs>
        <w:ind w:hanging="0"/>
        <w:rPr>
          <w:sz w:val="20"/>
          <w:szCs w:val="20"/>
        </w:rPr>
      </w:pPr>
      <w:r>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pPr>
        <w:pStyle w:val="Normal"/>
        <w:tabs>
          <w:tab w:val="clear" w:pos="449"/>
          <w:tab w:val="left" w:pos="0" w:leader="none"/>
        </w:tabs>
        <w:ind w:hanging="0"/>
        <w:rPr>
          <w:sz w:val="20"/>
          <w:szCs w:val="20"/>
        </w:rPr>
      </w:pPr>
      <w:r>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pPr>
        <w:pStyle w:val="Normal"/>
        <w:tabs>
          <w:tab w:val="clear" w:pos="449"/>
          <w:tab w:val="left" w:pos="0" w:leader="none"/>
        </w:tabs>
        <w:jc w:val="center"/>
        <w:rPr>
          <w:b/>
          <w:b/>
          <w:sz w:val="20"/>
          <w:szCs w:val="20"/>
        </w:rPr>
      </w:pPr>
      <w:r>
        <w:rPr>
          <w:b/>
          <w:sz w:val="20"/>
          <w:szCs w:val="20"/>
        </w:rPr>
        <w:t>SÖZLEŞMENİN İFA EDİLMESİ</w:t>
      </w:r>
    </w:p>
    <w:p>
      <w:pPr>
        <w:pStyle w:val="Normal"/>
        <w:numPr>
          <w:ilvl w:val="0"/>
          <w:numId w:val="18"/>
        </w:numPr>
        <w:textAlignment w:val="baseline"/>
        <w:rPr>
          <w:b/>
          <w:b/>
          <w:sz w:val="20"/>
          <w:szCs w:val="20"/>
        </w:rPr>
      </w:pPr>
      <w:r>
        <w:rPr>
          <w:b/>
          <w:sz w:val="20"/>
          <w:szCs w:val="20"/>
        </w:rPr>
        <w:t>Sözleşmenin ifasında gecikmeler</w:t>
      </w:r>
    </w:p>
    <w:p>
      <w:pPr>
        <w:pStyle w:val="Normal"/>
        <w:tabs>
          <w:tab w:val="clear" w:pos="449"/>
          <w:tab w:val="left" w:pos="0" w:leader="none"/>
        </w:tabs>
        <w:ind w:hanging="0"/>
        <w:rPr>
          <w:sz w:val="20"/>
          <w:szCs w:val="20"/>
        </w:rPr>
      </w:pPr>
      <w:r>
        <w:rPr>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pPr>
        <w:pStyle w:val="Normal"/>
        <w:tabs>
          <w:tab w:val="clear" w:pos="449"/>
          <w:tab w:val="left" w:pos="0" w:leader="none"/>
        </w:tabs>
        <w:ind w:hanging="0"/>
        <w:rPr>
          <w:sz w:val="20"/>
          <w:szCs w:val="20"/>
        </w:rPr>
      </w:pPr>
      <w:r>
        <w:rPr>
          <w:sz w:val="20"/>
          <w:szCs w:val="20"/>
        </w:rPr>
        <w:t xml:space="preserve">(2) Maktu zarar-ziyan bedeline ilişkin günlük oran sözleşme bedelinin ifa süresine ait gün sayısına bölünmesi suretiyle hesaplanır. </w:t>
      </w:r>
    </w:p>
    <w:p>
      <w:pPr>
        <w:pStyle w:val="Normal"/>
        <w:tabs>
          <w:tab w:val="clear" w:pos="449"/>
          <w:tab w:val="left" w:pos="0" w:leader="none"/>
        </w:tabs>
        <w:ind w:hanging="0"/>
        <w:rPr>
          <w:sz w:val="20"/>
          <w:szCs w:val="20"/>
        </w:rPr>
      </w:pPr>
      <w:r>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pPr>
        <w:pStyle w:val="Normal"/>
        <w:numPr>
          <w:ilvl w:val="0"/>
          <w:numId w:val="18"/>
        </w:numPr>
        <w:textAlignment w:val="baseline"/>
        <w:rPr>
          <w:b/>
          <w:b/>
          <w:sz w:val="20"/>
          <w:szCs w:val="20"/>
        </w:rPr>
      </w:pPr>
      <w:r>
        <w:rPr>
          <w:b/>
          <w:sz w:val="20"/>
          <w:szCs w:val="20"/>
        </w:rPr>
        <w:t>Sözleşmede değişiklikler</w:t>
      </w:r>
    </w:p>
    <w:p>
      <w:pPr>
        <w:pStyle w:val="Normal"/>
        <w:tabs>
          <w:tab w:val="clear" w:pos="449"/>
          <w:tab w:val="left" w:pos="0" w:leader="none"/>
        </w:tabs>
        <w:ind w:hanging="0"/>
        <w:rPr>
          <w:sz w:val="20"/>
          <w:szCs w:val="20"/>
        </w:rPr>
      </w:pPr>
      <w:r>
        <w:rPr>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pPr>
        <w:pStyle w:val="Normal"/>
        <w:tabs>
          <w:tab w:val="clear" w:pos="449"/>
          <w:tab w:val="left" w:pos="0" w:leader="none"/>
        </w:tabs>
        <w:ind w:hanging="0"/>
        <w:rPr>
          <w:sz w:val="20"/>
          <w:szCs w:val="20"/>
        </w:rPr>
      </w:pPr>
      <w:r>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pPr>
        <w:pStyle w:val="Normal"/>
        <w:numPr>
          <w:ilvl w:val="0"/>
          <w:numId w:val="19"/>
        </w:numPr>
        <w:textAlignment w:val="baseline"/>
        <w:rPr>
          <w:sz w:val="20"/>
          <w:szCs w:val="20"/>
        </w:rPr>
      </w:pPr>
      <w:r>
        <w:rPr>
          <w:sz w:val="20"/>
          <w:szCs w:val="20"/>
        </w:rPr>
        <w:t xml:space="preserve">İfa edilecek hizmete veya alınacak tedbirlere ilişkin bir açıklama ve bir uygulama programı ve </w:t>
      </w:r>
    </w:p>
    <w:p>
      <w:pPr>
        <w:pStyle w:val="Normal"/>
        <w:numPr>
          <w:ilvl w:val="0"/>
          <w:numId w:val="19"/>
        </w:numPr>
        <w:textAlignment w:val="baseline"/>
        <w:rPr>
          <w:sz w:val="20"/>
          <w:szCs w:val="20"/>
        </w:rPr>
      </w:pPr>
      <w:r>
        <w:rPr>
          <w:sz w:val="20"/>
          <w:szCs w:val="20"/>
        </w:rPr>
        <w:t xml:space="preserve">Sözleşme ifa programında veya Yüklenicinin sözleşme altındaki yükümlülüklerinde gerekli değişiklikler </w:t>
      </w:r>
    </w:p>
    <w:p>
      <w:pPr>
        <w:pStyle w:val="Normal"/>
        <w:tabs>
          <w:tab w:val="clear" w:pos="449"/>
          <w:tab w:val="left" w:pos="0" w:leader="none"/>
        </w:tabs>
        <w:ind w:hanging="0"/>
        <w:rPr>
          <w:sz w:val="20"/>
          <w:szCs w:val="20"/>
        </w:rPr>
      </w:pPr>
      <w:r>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pPr>
        <w:pStyle w:val="Normal"/>
        <w:tabs>
          <w:tab w:val="clear" w:pos="449"/>
          <w:tab w:val="left" w:pos="0" w:leader="none"/>
        </w:tabs>
        <w:ind w:hanging="0"/>
        <w:rPr>
          <w:sz w:val="20"/>
          <w:szCs w:val="20"/>
        </w:rPr>
      </w:pPr>
      <w:r>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pPr>
        <w:pStyle w:val="Normal"/>
        <w:tabs>
          <w:tab w:val="clear" w:pos="449"/>
          <w:tab w:val="left" w:pos="0" w:leader="none"/>
        </w:tabs>
        <w:ind w:hanging="0"/>
        <w:rPr>
          <w:sz w:val="20"/>
          <w:szCs w:val="20"/>
        </w:rPr>
      </w:pPr>
      <w:r>
        <w:rPr>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pPr>
        <w:pStyle w:val="Normal"/>
        <w:tabs>
          <w:tab w:val="clear" w:pos="449"/>
          <w:tab w:val="left" w:pos="0" w:leader="none"/>
        </w:tabs>
        <w:ind w:hanging="0"/>
        <w:rPr>
          <w:sz w:val="20"/>
          <w:szCs w:val="20"/>
        </w:rPr>
      </w:pPr>
      <w:r>
        <w:rPr>
          <w:sz w:val="20"/>
          <w:szCs w:val="20"/>
        </w:rPr>
        <w:t>(6) Sözleşme makamının sözleşmede belirtilen banka hesabına yaptığı ödemeler onun bu konudaki sorumluluğunu ortadan kaldırmış olarak addedilecektir.</w:t>
      </w:r>
    </w:p>
    <w:p>
      <w:pPr>
        <w:pStyle w:val="Normal"/>
        <w:tabs>
          <w:tab w:val="clear" w:pos="449"/>
          <w:tab w:val="left" w:pos="0" w:leader="none"/>
        </w:tabs>
        <w:ind w:hanging="0"/>
        <w:rPr>
          <w:sz w:val="20"/>
          <w:szCs w:val="20"/>
        </w:rPr>
      </w:pPr>
      <w:r>
        <w:rPr>
          <w:sz w:val="20"/>
          <w:szCs w:val="20"/>
        </w:rPr>
        <w:t>(7) Hiçbir değişiklik geçmişe dönük olarak yapılamaz. İdari emir veya zeyilname şeklinde olmayan veya işbu madde kapsamında düzenlenen hükümlere uygun olarak yapılmayan sözleşme değişiklikleri geçersiz ve hükümsüz sayılacaktır.</w:t>
      </w:r>
    </w:p>
    <w:p>
      <w:pPr>
        <w:pStyle w:val="Normal"/>
        <w:numPr>
          <w:ilvl w:val="0"/>
          <w:numId w:val="18"/>
        </w:numPr>
        <w:textAlignment w:val="baseline"/>
        <w:rPr>
          <w:b/>
          <w:b/>
          <w:sz w:val="20"/>
          <w:szCs w:val="20"/>
        </w:rPr>
      </w:pPr>
      <w:r>
        <w:rPr>
          <w:b/>
          <w:sz w:val="20"/>
          <w:szCs w:val="20"/>
        </w:rPr>
        <w:t>Çalışma saatleri</w:t>
      </w:r>
    </w:p>
    <w:p>
      <w:pPr>
        <w:pStyle w:val="Normal"/>
        <w:tabs>
          <w:tab w:val="clear" w:pos="449"/>
          <w:tab w:val="left" w:pos="0" w:leader="none"/>
        </w:tabs>
        <w:ind w:hanging="0"/>
        <w:rPr>
          <w:sz w:val="20"/>
          <w:szCs w:val="20"/>
        </w:rPr>
      </w:pPr>
      <w:r>
        <w:rPr>
          <w:sz w:val="20"/>
          <w:szCs w:val="20"/>
        </w:rPr>
        <w:t>(1) Yüklenicinin veya yüklenici personelinin çalışma günleri ve saatleri işin gerektirdiği şartlara ve yasa, yönetmelik ve teamüllerine göre belirlenecektir.</w:t>
      </w:r>
    </w:p>
    <w:p>
      <w:pPr>
        <w:pStyle w:val="Normal"/>
        <w:tabs>
          <w:tab w:val="clear" w:pos="449"/>
          <w:tab w:val="left" w:pos="0" w:leader="none"/>
        </w:tabs>
        <w:ind w:hanging="0"/>
        <w:rPr>
          <w:sz w:val="20"/>
          <w:szCs w:val="20"/>
        </w:rPr>
      </w:pPr>
      <w:r>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pPr>
        <w:pStyle w:val="Normal"/>
        <w:numPr>
          <w:ilvl w:val="0"/>
          <w:numId w:val="18"/>
        </w:numPr>
        <w:textAlignment w:val="baseline"/>
        <w:rPr>
          <w:b/>
          <w:b/>
          <w:sz w:val="20"/>
          <w:szCs w:val="20"/>
        </w:rPr>
      </w:pPr>
      <w:r>
        <w:rPr>
          <w:b/>
          <w:sz w:val="20"/>
          <w:szCs w:val="20"/>
        </w:rPr>
        <w:t>İzinler</w:t>
      </w:r>
    </w:p>
    <w:p>
      <w:pPr>
        <w:pStyle w:val="Normal"/>
        <w:tabs>
          <w:tab w:val="clear" w:pos="449"/>
          <w:tab w:val="left" w:pos="0" w:leader="none"/>
        </w:tabs>
        <w:ind w:hanging="0"/>
        <w:rPr>
          <w:sz w:val="20"/>
          <w:szCs w:val="20"/>
        </w:rPr>
      </w:pPr>
      <w:r>
        <w:rPr>
          <w:sz w:val="20"/>
          <w:szCs w:val="20"/>
        </w:rPr>
        <w:t>(1) Sözleşmenin uygulama süresi sırasında yüklenici tarafından uzmanları ya da kilit personeli için alınacak yıllık izinler proje yöneticisinin onaylayacağı bir zamanda kullanılmak zorundadır.</w:t>
      </w:r>
    </w:p>
    <w:p>
      <w:pPr>
        <w:pStyle w:val="Normal"/>
        <w:numPr>
          <w:ilvl w:val="0"/>
          <w:numId w:val="18"/>
        </w:numPr>
        <w:textAlignment w:val="baseline"/>
        <w:rPr>
          <w:b/>
          <w:b/>
          <w:sz w:val="20"/>
          <w:szCs w:val="20"/>
        </w:rPr>
      </w:pPr>
      <w:r>
        <w:rPr>
          <w:b/>
          <w:sz w:val="20"/>
          <w:szCs w:val="20"/>
        </w:rPr>
        <w:t>Kayıtlar</w:t>
      </w:r>
    </w:p>
    <w:p>
      <w:pPr>
        <w:pStyle w:val="Normal"/>
        <w:tabs>
          <w:tab w:val="clear" w:pos="449"/>
          <w:tab w:val="left" w:pos="0" w:leader="none"/>
        </w:tabs>
        <w:ind w:hanging="0"/>
        <w:rPr>
          <w:sz w:val="20"/>
          <w:szCs w:val="20"/>
        </w:rPr>
      </w:pPr>
      <w:r>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pPr>
        <w:pStyle w:val="Normal"/>
        <w:tabs>
          <w:tab w:val="clear" w:pos="449"/>
          <w:tab w:val="left" w:pos="0" w:leader="none"/>
        </w:tabs>
        <w:ind w:hanging="0"/>
        <w:rPr>
          <w:sz w:val="20"/>
          <w:szCs w:val="20"/>
        </w:rPr>
      </w:pPr>
      <w:r>
        <w:rPr>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pPr>
        <w:pStyle w:val="Normal"/>
        <w:tabs>
          <w:tab w:val="clear" w:pos="449"/>
          <w:tab w:val="left" w:pos="0" w:leader="none"/>
        </w:tabs>
        <w:ind w:hanging="0"/>
        <w:rPr>
          <w:sz w:val="20"/>
          <w:szCs w:val="20"/>
        </w:rPr>
      </w:pPr>
      <w:r>
        <w:rPr>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pPr>
        <w:pStyle w:val="Normal"/>
        <w:tabs>
          <w:tab w:val="clear" w:pos="449"/>
          <w:tab w:val="left" w:pos="0" w:leader="none"/>
        </w:tabs>
        <w:ind w:hanging="0"/>
        <w:rPr>
          <w:sz w:val="20"/>
          <w:szCs w:val="20"/>
        </w:rPr>
      </w:pPr>
      <w:r>
        <w:rPr>
          <w:sz w:val="20"/>
          <w:szCs w:val="20"/>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pPr>
        <w:pStyle w:val="Normal"/>
        <w:numPr>
          <w:ilvl w:val="0"/>
          <w:numId w:val="18"/>
        </w:numPr>
        <w:textAlignment w:val="baseline"/>
        <w:rPr>
          <w:b/>
          <w:b/>
          <w:sz w:val="20"/>
          <w:szCs w:val="20"/>
        </w:rPr>
      </w:pPr>
      <w:r>
        <w:rPr>
          <w:b/>
          <w:sz w:val="20"/>
          <w:szCs w:val="20"/>
        </w:rPr>
        <w:t>Adli ve idari mercilerce yapılacak incelemeler</w:t>
      </w:r>
    </w:p>
    <w:p>
      <w:pPr>
        <w:pStyle w:val="Normal"/>
        <w:tabs>
          <w:tab w:val="clear" w:pos="449"/>
          <w:tab w:val="left" w:pos="0" w:leader="none"/>
        </w:tabs>
        <w:ind w:hanging="0"/>
        <w:rPr>
          <w:sz w:val="20"/>
          <w:szCs w:val="20"/>
        </w:rPr>
      </w:pPr>
      <w:r>
        <w:rPr>
          <w:sz w:val="20"/>
          <w:szCs w:val="20"/>
        </w:rPr>
        <w:t xml:space="preserve">(1) Yüklenici, adli ve idari mercilerin kolaylıkla inceleme yapabilmeleri için dokümanları çabuk erişilebilir ve dosyalanmış şekilde tutacaktır. </w:t>
      </w:r>
    </w:p>
    <w:p>
      <w:pPr>
        <w:pStyle w:val="Normal"/>
        <w:tabs>
          <w:tab w:val="clear" w:pos="449"/>
          <w:tab w:val="left" w:pos="0" w:leader="none"/>
        </w:tabs>
        <w:ind w:hanging="0"/>
        <w:rPr>
          <w:sz w:val="20"/>
          <w:szCs w:val="20"/>
        </w:rPr>
      </w:pPr>
      <w:r>
        <w:rPr>
          <w:sz w:val="20"/>
          <w:szCs w:val="20"/>
        </w:rPr>
        <w:t>(2) Yüklenici, adli ve idari merciler tarafından gerçekleştirilecek incelemelerde, görevlilere gerekli kolaylığı sağlayacak, talep edilen bilgi ve belgeleri zamanında temin edecektir.</w:t>
      </w:r>
    </w:p>
    <w:p>
      <w:pPr>
        <w:pStyle w:val="Normal"/>
        <w:tabs>
          <w:tab w:val="clear" w:pos="449"/>
          <w:tab w:val="left" w:pos="0" w:leader="none"/>
        </w:tabs>
        <w:ind w:hanging="0"/>
        <w:rPr>
          <w:sz w:val="20"/>
          <w:szCs w:val="20"/>
        </w:rPr>
      </w:pPr>
      <w:r>
        <w:rPr>
          <w:sz w:val="20"/>
          <w:szCs w:val="20"/>
        </w:rPr>
      </w:r>
    </w:p>
    <w:p>
      <w:pPr>
        <w:pStyle w:val="Normal"/>
        <w:numPr>
          <w:ilvl w:val="0"/>
          <w:numId w:val="18"/>
        </w:numPr>
        <w:textAlignment w:val="baseline"/>
        <w:rPr>
          <w:b/>
          <w:b/>
          <w:sz w:val="20"/>
          <w:szCs w:val="20"/>
        </w:rPr>
      </w:pPr>
      <w:r>
        <w:rPr>
          <w:b/>
          <w:sz w:val="20"/>
          <w:szCs w:val="20"/>
        </w:rPr>
        <w:t>Ara ve nihai raporlar</w:t>
      </w:r>
    </w:p>
    <w:p>
      <w:pPr>
        <w:pStyle w:val="Normal"/>
        <w:tabs>
          <w:tab w:val="clear" w:pos="449"/>
          <w:tab w:val="left" w:pos="0" w:leader="none"/>
        </w:tabs>
        <w:ind w:hanging="0"/>
        <w:rPr>
          <w:sz w:val="20"/>
          <w:szCs w:val="20"/>
        </w:rPr>
      </w:pPr>
      <w:r>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pPr>
        <w:pStyle w:val="Normal"/>
        <w:tabs>
          <w:tab w:val="clear" w:pos="449"/>
          <w:tab w:val="left" w:pos="0" w:leader="none"/>
        </w:tabs>
        <w:ind w:hanging="0"/>
        <w:rPr>
          <w:sz w:val="20"/>
          <w:szCs w:val="20"/>
        </w:rPr>
      </w:pPr>
      <w:r>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pPr>
        <w:pStyle w:val="Normal"/>
        <w:tabs>
          <w:tab w:val="clear" w:pos="449"/>
          <w:tab w:val="left" w:pos="0" w:leader="none"/>
        </w:tabs>
        <w:ind w:hanging="0"/>
        <w:rPr>
          <w:sz w:val="20"/>
          <w:szCs w:val="20"/>
        </w:rPr>
      </w:pPr>
      <w:r>
        <w:rPr>
          <w:sz w:val="20"/>
          <w:szCs w:val="20"/>
        </w:rPr>
        <w:t>(3) Bu nihai rapor, sözleşme ifa süresinin sona ermesinden itibaren en geç 30 gün içinde proje yöneticisine iletilecektir. Sözleşme makamını bağlamayacaktır.</w:t>
      </w:r>
    </w:p>
    <w:p>
      <w:pPr>
        <w:pStyle w:val="Normal"/>
        <w:tabs>
          <w:tab w:val="clear" w:pos="449"/>
          <w:tab w:val="left" w:pos="0" w:leader="none"/>
        </w:tabs>
        <w:ind w:hanging="0"/>
        <w:rPr>
          <w:sz w:val="20"/>
          <w:szCs w:val="20"/>
        </w:rPr>
      </w:pPr>
      <w:r>
        <w:rPr>
          <w:sz w:val="20"/>
          <w:szCs w:val="20"/>
        </w:rPr>
        <w:t>(4) Sözleşmenin safhalar halinde ifa edildiği durumlarda, her bir safhanın ifa edilmesi üzerine yüklenici bir kesin hak ediş raporu düzenleyecektir.</w:t>
      </w:r>
    </w:p>
    <w:p>
      <w:pPr>
        <w:pStyle w:val="Normal"/>
        <w:numPr>
          <w:ilvl w:val="0"/>
          <w:numId w:val="18"/>
        </w:numPr>
        <w:textAlignment w:val="baseline"/>
        <w:rPr>
          <w:b/>
          <w:b/>
          <w:sz w:val="20"/>
          <w:szCs w:val="20"/>
        </w:rPr>
      </w:pPr>
      <w:r>
        <w:rPr>
          <w:b/>
          <w:sz w:val="20"/>
          <w:szCs w:val="20"/>
        </w:rPr>
        <w:t>Raporların ve dokümanların onaylanması</w:t>
      </w:r>
    </w:p>
    <w:p>
      <w:pPr>
        <w:pStyle w:val="Normal"/>
        <w:tabs>
          <w:tab w:val="clear" w:pos="449"/>
          <w:tab w:val="left" w:pos="0" w:leader="none"/>
        </w:tabs>
        <w:ind w:hanging="0"/>
        <w:rPr>
          <w:sz w:val="20"/>
          <w:szCs w:val="20"/>
        </w:rPr>
      </w:pPr>
      <w:r>
        <w:rPr>
          <w:sz w:val="20"/>
          <w:szCs w:val="20"/>
        </w:rPr>
        <w:t>(1) Yüklenici tarafından hazırlanıp iletilen raporların ve dokümanların sözleşme makamı tarafından onaylanması bunların sözleşme şartlarına uygun olduğunun tasdik edildiği anlamına gelecektir.</w:t>
      </w:r>
    </w:p>
    <w:p>
      <w:pPr>
        <w:pStyle w:val="Normal"/>
        <w:tabs>
          <w:tab w:val="clear" w:pos="449"/>
          <w:tab w:val="left" w:pos="0" w:leader="none"/>
        </w:tabs>
        <w:ind w:hanging="0"/>
        <w:rPr>
          <w:sz w:val="20"/>
          <w:szCs w:val="20"/>
        </w:rPr>
      </w:pPr>
      <w:r>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pPr>
        <w:pStyle w:val="Normal"/>
        <w:tabs>
          <w:tab w:val="clear" w:pos="449"/>
          <w:tab w:val="left" w:pos="0" w:leader="none"/>
        </w:tabs>
        <w:ind w:hanging="0"/>
        <w:rPr>
          <w:sz w:val="20"/>
          <w:szCs w:val="20"/>
        </w:rPr>
      </w:pPr>
      <w:r>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pPr>
        <w:pStyle w:val="Normal"/>
        <w:tabs>
          <w:tab w:val="clear" w:pos="449"/>
          <w:tab w:val="left" w:pos="0" w:leader="none"/>
        </w:tabs>
        <w:ind w:hanging="0"/>
        <w:rPr>
          <w:sz w:val="20"/>
          <w:szCs w:val="20"/>
        </w:rPr>
      </w:pPr>
      <w:r>
        <w:rPr>
          <w:sz w:val="20"/>
          <w:szCs w:val="20"/>
        </w:rPr>
        <w:t>(4) Sözleşmenin safhalar halinde ifa edildiği durumlarda, bu safhaların eş zamanlı olarak yürütüldüğü haller hariç olmak üzere, her bir safhanın ifa edilmesi sözleşme makamının bir önceki safhayı onaylamasına tabi bulunacaktır.</w:t>
      </w:r>
    </w:p>
    <w:p>
      <w:pPr>
        <w:pStyle w:val="Normal"/>
        <w:tabs>
          <w:tab w:val="clear" w:pos="449"/>
          <w:tab w:val="left" w:pos="0" w:leader="none"/>
        </w:tabs>
        <w:jc w:val="center"/>
        <w:rPr>
          <w:b/>
          <w:b/>
          <w:sz w:val="20"/>
          <w:szCs w:val="20"/>
        </w:rPr>
      </w:pPr>
      <w:r>
        <w:rPr>
          <w:b/>
          <w:sz w:val="20"/>
          <w:szCs w:val="20"/>
        </w:rPr>
      </w:r>
    </w:p>
    <w:p>
      <w:pPr>
        <w:pStyle w:val="Normal"/>
        <w:tabs>
          <w:tab w:val="clear" w:pos="449"/>
          <w:tab w:val="left" w:pos="0" w:leader="none"/>
        </w:tabs>
        <w:jc w:val="center"/>
        <w:rPr>
          <w:b/>
          <w:b/>
          <w:sz w:val="20"/>
          <w:szCs w:val="20"/>
        </w:rPr>
      </w:pPr>
      <w:r>
        <w:rPr>
          <w:b/>
          <w:sz w:val="20"/>
          <w:szCs w:val="20"/>
        </w:rPr>
      </w:r>
    </w:p>
    <w:p>
      <w:pPr>
        <w:pStyle w:val="Normal"/>
        <w:tabs>
          <w:tab w:val="clear" w:pos="449"/>
          <w:tab w:val="left" w:pos="0" w:leader="none"/>
        </w:tabs>
        <w:jc w:val="center"/>
        <w:rPr>
          <w:b/>
          <w:b/>
          <w:sz w:val="20"/>
          <w:szCs w:val="20"/>
        </w:rPr>
      </w:pPr>
      <w:r>
        <w:rPr>
          <w:b/>
          <w:sz w:val="20"/>
          <w:szCs w:val="20"/>
        </w:rPr>
        <w:t>ÖDEMELER VE BORÇ TUTARLARININ TAHSİLİ</w:t>
      </w:r>
    </w:p>
    <w:p>
      <w:pPr>
        <w:pStyle w:val="Normal"/>
        <w:numPr>
          <w:ilvl w:val="0"/>
          <w:numId w:val="18"/>
        </w:numPr>
        <w:textAlignment w:val="baseline"/>
        <w:rPr>
          <w:b/>
          <w:b/>
          <w:sz w:val="20"/>
          <w:szCs w:val="20"/>
        </w:rPr>
      </w:pPr>
      <w:r>
        <w:rPr>
          <w:b/>
          <w:sz w:val="20"/>
          <w:szCs w:val="20"/>
        </w:rPr>
        <w:t>Ön ödeme ve ödemeler</w:t>
      </w:r>
    </w:p>
    <w:p>
      <w:pPr>
        <w:pStyle w:val="Normal"/>
        <w:tabs>
          <w:tab w:val="clear" w:pos="449"/>
          <w:tab w:val="left" w:pos="0" w:leader="none"/>
        </w:tabs>
        <w:ind w:hanging="0"/>
        <w:rPr>
          <w:sz w:val="20"/>
          <w:szCs w:val="20"/>
        </w:rPr>
      </w:pPr>
      <w:r>
        <w:rPr>
          <w:sz w:val="20"/>
          <w:szCs w:val="20"/>
        </w:rPr>
        <w:t xml:space="preserve">(1) Sözleşmenin Özel Koşullarında açıkça belirtilmek kaydıyla toplam ödemenin yüzde ellisini geçmeyecek şekilde ön ödeme yapılabilir. Bu durumda yüklenici ön ödeme tutarının yüzde onundan az olmayacak kadar avans teminat mektubu sunacaktır. </w:t>
      </w:r>
    </w:p>
    <w:p>
      <w:pPr>
        <w:pStyle w:val="Normal"/>
        <w:tabs>
          <w:tab w:val="clear" w:pos="449"/>
          <w:tab w:val="left" w:pos="0" w:leader="none"/>
        </w:tabs>
        <w:ind w:hanging="0"/>
        <w:rPr>
          <w:sz w:val="20"/>
          <w:szCs w:val="20"/>
        </w:rPr>
      </w:pPr>
      <w:r>
        <w:rPr>
          <w:sz w:val="20"/>
          <w:szCs w:val="20"/>
        </w:rPr>
        <w:t xml:space="preserve">(2) Yapım işi ve hizmet alımı sözleşmelerinde ödemeler hak ediş esasına göre yapılacaktır. Sözleşme makamı, yüklenicinin ödeme için gerekli evrakları ve ödeme talebini intikal ettirmesinden itibaren inceleme yapacak ve ödemenin yapılması için uygunluğun tespit edilmesi üzerine transfer gerçekleştirilecektir. </w:t>
      </w:r>
    </w:p>
    <w:p>
      <w:pPr>
        <w:pStyle w:val="Normal"/>
        <w:tabs>
          <w:tab w:val="clear" w:pos="449"/>
          <w:tab w:val="left" w:pos="0" w:leader="none"/>
        </w:tabs>
        <w:ind w:hanging="0"/>
        <w:rPr>
          <w:sz w:val="20"/>
          <w:szCs w:val="20"/>
        </w:rPr>
      </w:pPr>
      <w:r>
        <w:rPr>
          <w:sz w:val="20"/>
          <w:szCs w:val="20"/>
        </w:rPr>
        <w:t>(3) Mal alımı sözleşmelerinde ödemeler, sözleşme konusu malın teslimini takiben yapılacaktır. Ön ödeme öngörülmesi durumunda, malın sipariş edildiğini gösteren belgenin ibrazını takiben ön ödeme yapılır ve bakiye mal tesliminde faturaya istinaden ödenir.</w:t>
      </w:r>
    </w:p>
    <w:p>
      <w:pPr>
        <w:pStyle w:val="Normal"/>
        <w:numPr>
          <w:ilvl w:val="0"/>
          <w:numId w:val="18"/>
        </w:numPr>
        <w:textAlignment w:val="baseline"/>
        <w:rPr>
          <w:b/>
          <w:b/>
          <w:sz w:val="20"/>
          <w:szCs w:val="20"/>
        </w:rPr>
      </w:pPr>
      <w:r>
        <w:rPr>
          <w:b/>
          <w:sz w:val="20"/>
          <w:szCs w:val="20"/>
        </w:rPr>
        <w:t>Giderlerin incelenmesi ve doğrulanması</w:t>
      </w:r>
    </w:p>
    <w:p>
      <w:pPr>
        <w:pStyle w:val="Normal"/>
        <w:tabs>
          <w:tab w:val="clear" w:pos="449"/>
          <w:tab w:val="left" w:pos="0" w:leader="none"/>
        </w:tabs>
        <w:ind w:hanging="0"/>
        <w:rPr>
          <w:sz w:val="20"/>
          <w:szCs w:val="20"/>
        </w:rPr>
      </w:pPr>
      <w:r>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pPr>
        <w:pStyle w:val="Normal"/>
        <w:tabs>
          <w:tab w:val="clear" w:pos="449"/>
          <w:tab w:val="left" w:pos="0" w:leader="none"/>
        </w:tabs>
        <w:ind w:hanging="0"/>
        <w:rPr>
          <w:sz w:val="20"/>
          <w:szCs w:val="20"/>
        </w:rPr>
      </w:pPr>
      <w:r>
        <w:rPr>
          <w:sz w:val="20"/>
          <w:szCs w:val="20"/>
        </w:rPr>
        <w:t>(2) Yüklenici, denetçiye inceleme yapabilmesi için bütün giriş ve erişim haklarını tanıyacaktır.</w:t>
      </w:r>
    </w:p>
    <w:p>
      <w:pPr>
        <w:pStyle w:val="Normal"/>
        <w:tabs>
          <w:tab w:val="clear" w:pos="449"/>
          <w:tab w:val="left" w:pos="0" w:leader="none"/>
        </w:tabs>
        <w:ind w:hanging="0"/>
        <w:rPr>
          <w:sz w:val="20"/>
          <w:szCs w:val="20"/>
        </w:rPr>
      </w:pPr>
      <w:r>
        <w:rPr>
          <w:sz w:val="20"/>
          <w:szCs w:val="20"/>
        </w:rPr>
        <w:t xml:space="preserve">(3) Yapılan incelemede, usule aykırılığın tespiti halinde kalkınma ajansı gereken hukuki yollara başvurur. </w:t>
      </w:r>
    </w:p>
    <w:p>
      <w:pPr>
        <w:pStyle w:val="Normal"/>
        <w:numPr>
          <w:ilvl w:val="0"/>
          <w:numId w:val="18"/>
        </w:numPr>
        <w:textAlignment w:val="baseline"/>
        <w:rPr>
          <w:b/>
          <w:b/>
          <w:sz w:val="20"/>
          <w:szCs w:val="20"/>
        </w:rPr>
      </w:pPr>
      <w:r>
        <w:rPr>
          <w:b/>
          <w:sz w:val="20"/>
          <w:szCs w:val="20"/>
        </w:rPr>
        <w:t>Ödemeler ve geç ödemeye tahakkuk ettirilecek faiz</w:t>
      </w:r>
    </w:p>
    <w:p>
      <w:pPr>
        <w:pStyle w:val="Normal"/>
        <w:tabs>
          <w:tab w:val="clear" w:pos="449"/>
          <w:tab w:val="left" w:pos="0" w:leader="none"/>
        </w:tabs>
        <w:ind w:hanging="0"/>
        <w:rPr>
          <w:sz w:val="20"/>
          <w:szCs w:val="20"/>
        </w:rPr>
      </w:pPr>
      <w:r>
        <w:rPr>
          <w:sz w:val="20"/>
          <w:szCs w:val="20"/>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p>
    <w:p>
      <w:pPr>
        <w:pStyle w:val="Normal"/>
        <w:tabs>
          <w:tab w:val="clear" w:pos="449"/>
          <w:tab w:val="left" w:pos="0" w:leader="none"/>
        </w:tabs>
        <w:ind w:hanging="0"/>
        <w:rPr>
          <w:sz w:val="20"/>
          <w:szCs w:val="20"/>
        </w:rPr>
      </w:pPr>
      <w:r>
        <w:rPr>
          <w:sz w:val="20"/>
          <w:szCs w:val="20"/>
        </w:rPr>
        <w:t>Geç ödeme faizi, ödeme son tarihi (dahil) ile sözleşme makamının hesabının borçlandırıldığı tarih (hariç) arasında geçen süre için geçerli olacaktır.</w:t>
      </w:r>
    </w:p>
    <w:p>
      <w:pPr>
        <w:pStyle w:val="Normal"/>
        <w:tabs>
          <w:tab w:val="clear" w:pos="449"/>
          <w:tab w:val="left" w:pos="0" w:leader="none"/>
        </w:tabs>
        <w:ind w:hanging="0"/>
        <w:rPr>
          <w:sz w:val="20"/>
          <w:szCs w:val="20"/>
        </w:rPr>
      </w:pPr>
      <w:r>
        <w:rPr>
          <w:sz w:val="20"/>
          <w:szCs w:val="20"/>
        </w:rPr>
        <w:t>(2) Sözleşme makamının yapacağı ödemeler yüklenicinin bildireceği banka hesabına yatırılacaktır.</w:t>
      </w:r>
    </w:p>
    <w:p>
      <w:pPr>
        <w:pStyle w:val="Normal"/>
        <w:tabs>
          <w:tab w:val="clear" w:pos="449"/>
          <w:tab w:val="left" w:pos="0" w:leader="none"/>
        </w:tabs>
        <w:ind w:hanging="0"/>
        <w:rPr>
          <w:sz w:val="20"/>
          <w:szCs w:val="20"/>
        </w:rPr>
      </w:pPr>
      <w:r>
        <w:rPr>
          <w:sz w:val="20"/>
          <w:szCs w:val="20"/>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pPr>
        <w:pStyle w:val="Normal"/>
        <w:tabs>
          <w:tab w:val="clear" w:pos="449"/>
          <w:tab w:val="left" w:pos="0" w:leader="none"/>
        </w:tabs>
        <w:ind w:hanging="0"/>
        <w:rPr>
          <w:sz w:val="20"/>
          <w:szCs w:val="20"/>
        </w:rPr>
      </w:pPr>
      <w:r>
        <w:rPr>
          <w:sz w:val="20"/>
          <w:szCs w:val="20"/>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 ediş raporunun ve kesin hesabın yüklenici tarafından sunulması ve bunların sözleşme makamı tarafından yeterli addedilerek onaylanması üzerine yapılacaktır.</w:t>
      </w:r>
    </w:p>
    <w:p>
      <w:pPr>
        <w:pStyle w:val="Normal"/>
        <w:tabs>
          <w:tab w:val="clear" w:pos="449"/>
          <w:tab w:val="left" w:pos="0" w:leader="none"/>
        </w:tabs>
        <w:ind w:hanging="0"/>
        <w:rPr>
          <w:sz w:val="20"/>
          <w:szCs w:val="20"/>
        </w:rPr>
      </w:pPr>
      <w:r>
        <w:rPr>
          <w:sz w:val="20"/>
          <w:szCs w:val="20"/>
        </w:rPr>
        <w:t xml:space="preserve">(5) Sözleşme, kesin kabul onay belgesi imzalanana kadar tamamlanmış sayılmaz. </w:t>
      </w:r>
    </w:p>
    <w:p>
      <w:pPr>
        <w:pStyle w:val="Normal"/>
        <w:tabs>
          <w:tab w:val="clear" w:pos="449"/>
          <w:tab w:val="left" w:pos="0" w:leader="none"/>
        </w:tabs>
        <w:ind w:hanging="0"/>
        <w:rPr>
          <w:sz w:val="20"/>
          <w:szCs w:val="20"/>
        </w:rPr>
      </w:pPr>
      <w:r>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pPr>
        <w:pStyle w:val="Normal"/>
        <w:ind w:left="993" w:hanging="283"/>
        <w:rPr>
          <w:sz w:val="20"/>
          <w:szCs w:val="20"/>
        </w:rPr>
      </w:pPr>
      <w:r>
        <w:rPr>
          <w:sz w:val="20"/>
          <w:szCs w:val="20"/>
        </w:rPr>
        <w:t>a)</w:t>
        <w:tab/>
        <w:t xml:space="preserve">Yüklenicinin sözleşmeyi ifa etmekte temerrüde düşmesi;       </w:t>
      </w:r>
    </w:p>
    <w:p>
      <w:pPr>
        <w:pStyle w:val="Normal"/>
        <w:ind w:left="993" w:hanging="283"/>
        <w:rPr>
          <w:sz w:val="20"/>
          <w:szCs w:val="20"/>
        </w:rPr>
      </w:pPr>
      <w:r>
        <w:rPr>
          <w:sz w:val="20"/>
          <w:szCs w:val="20"/>
        </w:rPr>
        <w:t>b)</w:t>
        <w:tab/>
        <w:t>Sözleşme uyarınca yüklenicinin sorumlu olduğu ve sözleşme makamının kanaatine göre projenin veya sözleşmenin başarıyla tamamlanmasını engelleyen veya engelleme tehlikesine yol açan diğer durumlar.</w:t>
      </w:r>
    </w:p>
    <w:p>
      <w:pPr>
        <w:pStyle w:val="Normal"/>
        <w:tabs>
          <w:tab w:val="clear" w:pos="449"/>
          <w:tab w:val="left" w:pos="0" w:leader="none"/>
        </w:tabs>
        <w:ind w:hanging="0"/>
        <w:rPr>
          <w:sz w:val="20"/>
          <w:szCs w:val="20"/>
        </w:rPr>
      </w:pPr>
      <w:r>
        <w:rPr>
          <w:sz w:val="20"/>
          <w:szCs w:val="20"/>
        </w:rPr>
        <w:t xml:space="preserve">(7) Ödemelerdeki sorumluluk, tamamen sözleşme makamı ile yüklenici arasındadır. Ödemelerde meydana gelebilecek aksaklıklar hiçbir şekilde kalkınma ajansına izafe edilemez. </w:t>
      </w:r>
    </w:p>
    <w:p>
      <w:pPr>
        <w:pStyle w:val="Normal"/>
        <w:numPr>
          <w:ilvl w:val="0"/>
          <w:numId w:val="18"/>
        </w:numPr>
        <w:textAlignment w:val="baseline"/>
        <w:rPr>
          <w:b/>
          <w:b/>
          <w:sz w:val="20"/>
          <w:szCs w:val="20"/>
        </w:rPr>
      </w:pPr>
      <w:r>
        <w:rPr>
          <w:b/>
          <w:sz w:val="20"/>
          <w:szCs w:val="20"/>
        </w:rPr>
        <w:t>Kesin teminat ve sigorta</w:t>
      </w:r>
    </w:p>
    <w:p>
      <w:pPr>
        <w:pStyle w:val="Normal"/>
        <w:tabs>
          <w:tab w:val="clear" w:pos="449"/>
          <w:tab w:val="left" w:pos="0" w:leader="none"/>
        </w:tabs>
        <w:ind w:hanging="0"/>
        <w:rPr>
          <w:sz w:val="20"/>
          <w:szCs w:val="20"/>
        </w:rPr>
      </w:pPr>
      <w:r>
        <w:rPr>
          <w:sz w:val="20"/>
          <w:szCs w:val="20"/>
        </w:rPr>
        <w:t xml:space="preserve">(1) Sözleşme makamı yapacağı sözleşmelerde kesin teminat sunulmasını talep edebilir. Bu durumda yüklenici, sözleşme bedelinin %6’sından az olmamak üzere kesin teminat mektubu sunacaktır. </w:t>
      </w:r>
    </w:p>
    <w:p>
      <w:pPr>
        <w:pStyle w:val="Normal"/>
        <w:tabs>
          <w:tab w:val="clear" w:pos="449"/>
          <w:tab w:val="left" w:pos="0" w:leader="none"/>
        </w:tabs>
        <w:ind w:hanging="0"/>
        <w:rPr>
          <w:sz w:val="20"/>
          <w:szCs w:val="20"/>
        </w:rPr>
      </w:pPr>
      <w:r>
        <w:rPr>
          <w:sz w:val="20"/>
          <w:szCs w:val="20"/>
        </w:rPr>
        <w:t>(2) Kesin teminat mektubu, mali kuruluşun antetli kağıdına yazılmış ve yetkili imzaları haiz şekilde düzenlenir.</w:t>
      </w:r>
    </w:p>
    <w:p>
      <w:pPr>
        <w:pStyle w:val="Normal"/>
        <w:tabs>
          <w:tab w:val="clear" w:pos="449"/>
          <w:tab w:val="left" w:pos="0" w:leader="none"/>
        </w:tabs>
        <w:ind w:hanging="0"/>
        <w:rPr>
          <w:sz w:val="20"/>
          <w:szCs w:val="20"/>
        </w:rPr>
      </w:pPr>
      <w:r>
        <w:rPr>
          <w:sz w:val="20"/>
          <w:szCs w:val="20"/>
        </w:rPr>
        <w:t>(3) Özel Koşullar başka türlü şart koşmadığı sürece, nihai raporun onaylanmasını takiben 45 gün içerisinde teminat serbest bırakılacaktır.</w:t>
      </w:r>
    </w:p>
    <w:p>
      <w:pPr>
        <w:pStyle w:val="Normal"/>
        <w:tabs>
          <w:tab w:val="clear" w:pos="449"/>
          <w:tab w:val="left" w:pos="0" w:leader="none"/>
        </w:tabs>
        <w:ind w:hanging="0"/>
        <w:rPr>
          <w:sz w:val="20"/>
          <w:szCs w:val="20"/>
        </w:rPr>
      </w:pPr>
      <w:r>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pPr>
        <w:pStyle w:val="Normal"/>
        <w:tabs>
          <w:tab w:val="clear" w:pos="449"/>
          <w:tab w:val="left" w:pos="0" w:leader="none"/>
        </w:tabs>
        <w:ind w:hanging="0"/>
        <w:rPr>
          <w:sz w:val="20"/>
          <w:szCs w:val="20"/>
        </w:rPr>
      </w:pPr>
      <w:r>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pPr>
        <w:pStyle w:val="Normal"/>
        <w:tabs>
          <w:tab w:val="clear" w:pos="449"/>
          <w:tab w:val="left" w:pos="0" w:leader="none"/>
        </w:tabs>
        <w:ind w:hanging="0"/>
        <w:rPr>
          <w:sz w:val="20"/>
          <w:szCs w:val="20"/>
        </w:rPr>
      </w:pPr>
      <w:r>
        <w:rPr>
          <w:sz w:val="20"/>
          <w:szCs w:val="20"/>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pPr>
        <w:pStyle w:val="Normal"/>
        <w:tabs>
          <w:tab w:val="clear" w:pos="449"/>
          <w:tab w:val="left" w:pos="0" w:leader="none"/>
        </w:tabs>
        <w:ind w:hanging="0"/>
        <w:rPr>
          <w:sz w:val="20"/>
          <w:szCs w:val="20"/>
        </w:rPr>
      </w:pPr>
      <w:r>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pPr>
        <w:pStyle w:val="Normal"/>
        <w:numPr>
          <w:ilvl w:val="0"/>
          <w:numId w:val="18"/>
        </w:numPr>
        <w:textAlignment w:val="baseline"/>
        <w:rPr>
          <w:b/>
          <w:b/>
          <w:sz w:val="20"/>
          <w:szCs w:val="20"/>
        </w:rPr>
      </w:pPr>
      <w:r>
        <w:rPr>
          <w:b/>
          <w:sz w:val="20"/>
          <w:szCs w:val="20"/>
        </w:rPr>
        <w:t>Borç tutarlarının yükleniciden tahsil edilmesi</w:t>
      </w:r>
    </w:p>
    <w:p>
      <w:pPr>
        <w:pStyle w:val="Normal"/>
        <w:tabs>
          <w:tab w:val="clear" w:pos="449"/>
          <w:tab w:val="left" w:pos="0" w:leader="none"/>
        </w:tabs>
        <w:ind w:hanging="0"/>
        <w:rPr>
          <w:sz w:val="20"/>
          <w:szCs w:val="20"/>
        </w:rPr>
      </w:pPr>
      <w:r>
        <w:rPr>
          <w:sz w:val="20"/>
          <w:szCs w:val="20"/>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pPr>
        <w:pStyle w:val="Normal"/>
        <w:tabs>
          <w:tab w:val="clear" w:pos="449"/>
          <w:tab w:val="left" w:pos="0" w:leader="none"/>
        </w:tabs>
        <w:ind w:hanging="0"/>
        <w:rPr>
          <w:sz w:val="20"/>
          <w:szCs w:val="20"/>
        </w:rPr>
      </w:pPr>
      <w:r>
        <w:rPr>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pPr>
        <w:pStyle w:val="Normal"/>
        <w:tabs>
          <w:tab w:val="clear" w:pos="449"/>
          <w:tab w:val="left" w:pos="0" w:leader="none"/>
        </w:tabs>
        <w:ind w:hanging="0"/>
        <w:rPr>
          <w:sz w:val="20"/>
          <w:szCs w:val="20"/>
        </w:rPr>
      </w:pPr>
      <w:r>
        <w:rPr>
          <w:sz w:val="20"/>
          <w:szCs w:val="20"/>
        </w:rPr>
        <w:t>(3) Sözleşme makamına borçlu olunan tutarların geri ödenmesinden kaynaklanan banka masrafları tamamen yüklenici tarafından üstlenilecektir.</w:t>
      </w:r>
    </w:p>
    <w:p>
      <w:pPr>
        <w:pStyle w:val="Normal"/>
        <w:numPr>
          <w:ilvl w:val="0"/>
          <w:numId w:val="18"/>
        </w:numPr>
        <w:textAlignment w:val="baseline"/>
        <w:rPr>
          <w:b/>
          <w:b/>
          <w:sz w:val="20"/>
          <w:szCs w:val="20"/>
        </w:rPr>
      </w:pPr>
      <w:r>
        <w:rPr>
          <w:b/>
          <w:sz w:val="20"/>
          <w:szCs w:val="20"/>
        </w:rPr>
        <w:t>Yapım İşlerinde Kabul ve Bakım</w:t>
      </w:r>
    </w:p>
    <w:p>
      <w:pPr>
        <w:pStyle w:val="Normal"/>
        <w:tabs>
          <w:tab w:val="clear" w:pos="449"/>
          <w:tab w:val="left" w:pos="0" w:leader="none"/>
        </w:tabs>
        <w:ind w:hanging="0"/>
        <w:rPr>
          <w:sz w:val="20"/>
          <w:szCs w:val="20"/>
        </w:rPr>
      </w:pPr>
      <w:r>
        <w:rPr>
          <w:sz w:val="20"/>
          <w:szCs w:val="20"/>
        </w:rPr>
        <w:t xml:space="preserve">(1) Proje yöneticisi tarafından geçici veya kesin kabul doğrultusunda, gerçekleştirilen sözleşme konusu işlerin doğrulanması çalışmaları, yüklenicinin hazır bulunduğu bir ortamda yapılacaktır. </w:t>
      </w:r>
    </w:p>
    <w:p>
      <w:pPr>
        <w:pStyle w:val="Normal"/>
        <w:tabs>
          <w:tab w:val="clear" w:pos="449"/>
          <w:tab w:val="left" w:pos="0" w:leader="none"/>
        </w:tabs>
        <w:ind w:hanging="0"/>
        <w:rPr>
          <w:sz w:val="20"/>
          <w:szCs w:val="20"/>
        </w:rPr>
      </w:pPr>
      <w:r>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pPr>
        <w:pStyle w:val="Normal"/>
        <w:tabs>
          <w:tab w:val="clear" w:pos="449"/>
          <w:tab w:val="left" w:pos="0" w:leader="none"/>
        </w:tabs>
        <w:ind w:hanging="0"/>
        <w:rPr>
          <w:sz w:val="20"/>
          <w:szCs w:val="20"/>
        </w:rPr>
      </w:pPr>
      <w:r>
        <w:rPr>
          <w:sz w:val="20"/>
          <w:szCs w:val="20"/>
        </w:rPr>
        <w:t xml:space="preserve"> </w:t>
      </w:r>
      <w:r>
        <w:rPr>
          <w:sz w:val="20"/>
          <w:szCs w:val="20"/>
        </w:rPr>
        <w:t>(2) 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pPr>
        <w:pStyle w:val="Normal"/>
        <w:tabs>
          <w:tab w:val="clear" w:pos="449"/>
          <w:tab w:val="left" w:pos="0" w:leader="none"/>
        </w:tabs>
        <w:ind w:hanging="0"/>
        <w:rPr>
          <w:sz w:val="20"/>
          <w:szCs w:val="20"/>
        </w:rPr>
      </w:pPr>
      <w:r>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pPr>
        <w:pStyle w:val="Normal"/>
        <w:tabs>
          <w:tab w:val="clear" w:pos="449"/>
          <w:tab w:val="left" w:pos="0" w:leader="none"/>
        </w:tabs>
        <w:ind w:hanging="0"/>
        <w:rPr>
          <w:sz w:val="20"/>
          <w:szCs w:val="20"/>
        </w:rPr>
      </w:pPr>
      <w:r>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pPr>
        <w:pStyle w:val="Normal"/>
        <w:tabs>
          <w:tab w:val="clear" w:pos="449"/>
          <w:tab w:val="left" w:pos="0" w:leader="none"/>
        </w:tabs>
        <w:ind w:hanging="0"/>
        <w:rPr>
          <w:sz w:val="20"/>
          <w:szCs w:val="20"/>
        </w:rPr>
      </w:pPr>
      <w:r>
        <w:rPr>
          <w:sz w:val="20"/>
          <w:szCs w:val="20"/>
        </w:rPr>
        <w:t xml:space="preserve">(5) Kesin kabul belgesi proje yöneticisi tarafından imzalanıncaya veya imzalanmış olduğu kabul edilinceye kadar, yüklenicinin işleri tamamen gerçekleştirmiş olduğu kabul edilmeyecektir. </w:t>
      </w:r>
    </w:p>
    <w:p>
      <w:pPr>
        <w:pStyle w:val="Normal"/>
        <w:tabs>
          <w:tab w:val="clear" w:pos="449"/>
          <w:tab w:val="left" w:pos="0" w:leader="none"/>
        </w:tabs>
        <w:ind w:hanging="0"/>
        <w:rPr>
          <w:sz w:val="20"/>
          <w:szCs w:val="20"/>
        </w:rPr>
      </w:pPr>
      <w:r>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pPr>
        <w:pStyle w:val="Normal"/>
        <w:numPr>
          <w:ilvl w:val="0"/>
          <w:numId w:val="18"/>
        </w:numPr>
        <w:textAlignment w:val="baseline"/>
        <w:rPr>
          <w:b/>
          <w:b/>
          <w:sz w:val="20"/>
          <w:szCs w:val="20"/>
        </w:rPr>
      </w:pPr>
      <w:r>
        <w:rPr>
          <w:b/>
          <w:sz w:val="20"/>
          <w:szCs w:val="20"/>
        </w:rPr>
        <w:t>Mal alımı sözleşmelerinde teslim, kabul ve garanti işlemleri</w:t>
      </w:r>
    </w:p>
    <w:p>
      <w:pPr>
        <w:pStyle w:val="Normal"/>
        <w:tabs>
          <w:tab w:val="clear" w:pos="449"/>
          <w:tab w:val="left" w:pos="0" w:leader="none"/>
        </w:tabs>
        <w:ind w:hanging="0"/>
        <w:rPr>
          <w:sz w:val="20"/>
          <w:szCs w:val="20"/>
        </w:rPr>
      </w:pPr>
      <w:r>
        <w:rPr>
          <w:sz w:val="20"/>
          <w:szCs w:val="20"/>
        </w:rPr>
        <w:t xml:space="preserve">(1) Yüklenici sözleşme koşullarına göre malları teslim eder. Mallara ilişkin riskler, geçici kabullerine kadar yükleniciye aittir. </w:t>
      </w:r>
    </w:p>
    <w:p>
      <w:pPr>
        <w:pStyle w:val="Normal"/>
        <w:tabs>
          <w:tab w:val="clear" w:pos="449"/>
          <w:tab w:val="left" w:pos="0" w:leader="none"/>
        </w:tabs>
        <w:ind w:hanging="0"/>
        <w:rPr>
          <w:sz w:val="20"/>
          <w:szCs w:val="20"/>
        </w:rPr>
      </w:pPr>
      <w:r>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pPr>
        <w:pStyle w:val="Normal"/>
        <w:tabs>
          <w:tab w:val="clear" w:pos="449"/>
          <w:tab w:val="left" w:pos="0" w:leader="none"/>
        </w:tabs>
        <w:ind w:hanging="0"/>
        <w:rPr>
          <w:sz w:val="20"/>
          <w:szCs w:val="20"/>
        </w:rPr>
      </w:pPr>
      <w:r>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pPr>
        <w:pStyle w:val="Normal"/>
        <w:tabs>
          <w:tab w:val="clear" w:pos="449"/>
          <w:tab w:val="left" w:pos="0" w:leader="none"/>
        </w:tabs>
        <w:ind w:hanging="0"/>
        <w:rPr>
          <w:sz w:val="20"/>
          <w:szCs w:val="20"/>
        </w:rPr>
      </w:pPr>
      <w:r>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pPr>
        <w:pStyle w:val="Normal"/>
        <w:tabs>
          <w:tab w:val="clear" w:pos="449"/>
          <w:tab w:val="left" w:pos="0" w:leader="none"/>
        </w:tabs>
        <w:ind w:hanging="0"/>
        <w:rPr>
          <w:sz w:val="20"/>
          <w:szCs w:val="20"/>
        </w:rPr>
      </w:pPr>
      <w:r>
        <w:rPr>
          <w:sz w:val="20"/>
          <w:szCs w:val="20"/>
        </w:rPr>
        <w:t>(5) Proje yöneticisi, malların sevkiyat süreci boyunca ve mallar devralınmadan önce aşağıdakileri emretme ve karar verme hakkına sahiptir:</w:t>
      </w:r>
    </w:p>
    <w:p>
      <w:pPr>
        <w:pStyle w:val="Normal"/>
        <w:widowControl w:val="false"/>
        <w:numPr>
          <w:ilvl w:val="1"/>
          <w:numId w:val="33"/>
        </w:numPr>
        <w:ind w:left="993" w:hanging="360"/>
        <w:rPr>
          <w:rFonts w:cs="Arial"/>
          <w:sz w:val="20"/>
          <w:szCs w:val="20"/>
        </w:rPr>
      </w:pPr>
      <w:r>
        <w:rPr>
          <w:rFonts w:cs="Arial"/>
          <w:sz w:val="20"/>
          <w:szCs w:val="20"/>
        </w:rPr>
        <w:t>Sözleşmeye uygun olmadığını düşündüğü malların verilecek süre içinde kabul yerinden alınması,</w:t>
      </w:r>
    </w:p>
    <w:p>
      <w:pPr>
        <w:pStyle w:val="Normal"/>
        <w:widowControl w:val="false"/>
        <w:numPr>
          <w:ilvl w:val="1"/>
          <w:numId w:val="33"/>
        </w:numPr>
        <w:ind w:left="993" w:hanging="360"/>
        <w:rPr>
          <w:rFonts w:cs="Arial"/>
          <w:sz w:val="20"/>
          <w:szCs w:val="20"/>
        </w:rPr>
      </w:pPr>
      <w:r>
        <w:rPr>
          <w:rFonts w:cs="Arial"/>
          <w:sz w:val="20"/>
          <w:szCs w:val="20"/>
        </w:rPr>
        <w:t>Bu malların düzgün ve uygun mallarla değiştirilmeleri,</w:t>
      </w:r>
    </w:p>
    <w:p>
      <w:pPr>
        <w:pStyle w:val="Normal"/>
        <w:widowControl w:val="false"/>
        <w:numPr>
          <w:ilvl w:val="1"/>
          <w:numId w:val="33"/>
        </w:numPr>
        <w:ind w:left="993" w:hanging="360"/>
        <w:rPr>
          <w:rFonts w:cs="Arial"/>
          <w:sz w:val="20"/>
          <w:szCs w:val="20"/>
        </w:rPr>
      </w:pPr>
      <w:r>
        <w:rPr>
          <w:rFonts w:cs="Arial"/>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pPr>
        <w:pStyle w:val="Normal"/>
        <w:widowControl w:val="false"/>
        <w:numPr>
          <w:ilvl w:val="1"/>
          <w:numId w:val="33"/>
        </w:numPr>
        <w:ind w:left="993" w:hanging="360"/>
        <w:rPr>
          <w:rFonts w:cs="Arial"/>
          <w:sz w:val="20"/>
          <w:szCs w:val="20"/>
        </w:rPr>
      </w:pPr>
      <w:r>
        <w:rPr>
          <w:rFonts w:cs="Arial"/>
          <w:sz w:val="20"/>
          <w:szCs w:val="20"/>
        </w:rPr>
        <w:t>Yapılan iş, sağlanan mallar ya da yüklenici tarafından kullanılan malzemelerin sözleşmeye uygun olup olmadıkları ya da malların tamamının ya da bir bölümünün sözleşme şartını yerine getirip getirmedikleri.</w:t>
      </w:r>
    </w:p>
    <w:p>
      <w:pPr>
        <w:pStyle w:val="Normal"/>
        <w:tabs>
          <w:tab w:val="clear" w:pos="449"/>
          <w:tab w:val="left" w:pos="0" w:leader="none"/>
        </w:tabs>
        <w:ind w:hanging="0"/>
        <w:rPr>
          <w:sz w:val="20"/>
          <w:szCs w:val="20"/>
        </w:rPr>
      </w:pPr>
      <w:r>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pPr>
        <w:pStyle w:val="Normal"/>
        <w:tabs>
          <w:tab w:val="clear" w:pos="449"/>
          <w:tab w:val="left" w:pos="0" w:leader="none"/>
        </w:tabs>
        <w:ind w:hanging="0"/>
        <w:rPr>
          <w:sz w:val="20"/>
          <w:szCs w:val="20"/>
        </w:rPr>
      </w:pPr>
      <w:r>
        <w:rPr>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pPr>
        <w:pStyle w:val="Normal"/>
        <w:tabs>
          <w:tab w:val="clear" w:pos="449"/>
          <w:tab w:val="left" w:pos="0" w:leader="none"/>
        </w:tabs>
        <w:ind w:hanging="0"/>
        <w:rPr>
          <w:sz w:val="20"/>
          <w:szCs w:val="20"/>
        </w:rPr>
      </w:pPr>
      <w:r>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pPr>
        <w:pStyle w:val="Normal"/>
        <w:tabs>
          <w:tab w:val="clear" w:pos="449"/>
          <w:tab w:val="left" w:pos="0" w:leader="none"/>
        </w:tabs>
        <w:ind w:hanging="0"/>
        <w:rPr>
          <w:sz w:val="20"/>
          <w:szCs w:val="20"/>
        </w:rPr>
      </w:pPr>
      <w:r>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pPr>
        <w:pStyle w:val="Normal"/>
        <w:ind w:left="993" w:hanging="283"/>
        <w:rPr>
          <w:sz w:val="20"/>
          <w:szCs w:val="20"/>
        </w:rPr>
      </w:pPr>
      <w:r>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pPr>
        <w:pStyle w:val="Normal"/>
        <w:ind w:left="993" w:hanging="283"/>
        <w:rPr>
          <w:sz w:val="20"/>
          <w:szCs w:val="20"/>
        </w:rPr>
      </w:pPr>
      <w:r>
        <w:rPr>
          <w:sz w:val="20"/>
          <w:szCs w:val="20"/>
        </w:rPr>
        <w:tab/>
        <w:t>b) Gerekçelerini ve geçici kabul için yüklenicinin yapmak zorunda olduğu işlemleri belirterek başvuruyu reddeder.</w:t>
      </w:r>
    </w:p>
    <w:p>
      <w:pPr>
        <w:pStyle w:val="Normal"/>
        <w:tabs>
          <w:tab w:val="clear" w:pos="449"/>
          <w:tab w:val="left" w:pos="0" w:leader="none"/>
        </w:tabs>
        <w:ind w:hanging="0"/>
        <w:rPr>
          <w:sz w:val="20"/>
          <w:szCs w:val="20"/>
        </w:rPr>
      </w:pPr>
      <w:r>
        <w:rPr>
          <w:sz w:val="20"/>
          <w:szCs w:val="20"/>
        </w:rPr>
        <w:t>(10) Eğer proje yöneticisi 30 gün içerisinde geçici kabul onay belgesi vermez ya da malları reddetmezse, geçici kabul onay belgesini vermiş sayılır.</w:t>
      </w:r>
    </w:p>
    <w:p>
      <w:pPr>
        <w:pStyle w:val="Normal"/>
        <w:tabs>
          <w:tab w:val="clear" w:pos="449"/>
          <w:tab w:val="left" w:pos="0" w:leader="none"/>
        </w:tabs>
        <w:ind w:hanging="0"/>
        <w:rPr>
          <w:sz w:val="20"/>
          <w:szCs w:val="20"/>
        </w:rPr>
      </w:pPr>
      <w:r>
        <w:rPr>
          <w:sz w:val="20"/>
          <w:szCs w:val="20"/>
        </w:rPr>
        <w:t>(11) Kısmi sevkiyat durumunda sözleşme makamının kısmi kabul verme hakkı vardır.</w:t>
      </w:r>
    </w:p>
    <w:p>
      <w:pPr>
        <w:pStyle w:val="Normal"/>
        <w:tabs>
          <w:tab w:val="clear" w:pos="449"/>
          <w:tab w:val="left" w:pos="0" w:leader="none"/>
        </w:tabs>
        <w:ind w:hanging="0"/>
        <w:rPr>
          <w:sz w:val="20"/>
          <w:szCs w:val="20"/>
        </w:rPr>
      </w:pPr>
      <w:r>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pPr>
        <w:pStyle w:val="Normal"/>
        <w:tabs>
          <w:tab w:val="clear" w:pos="449"/>
          <w:tab w:val="left" w:pos="0" w:leader="none"/>
        </w:tabs>
        <w:ind w:hanging="0"/>
        <w:rPr>
          <w:sz w:val="20"/>
          <w:szCs w:val="20"/>
        </w:rPr>
      </w:pPr>
      <w:r>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pPr>
        <w:pStyle w:val="Normal"/>
        <w:tabs>
          <w:tab w:val="clear" w:pos="449"/>
          <w:tab w:val="left" w:pos="0" w:leader="none"/>
        </w:tabs>
        <w:ind w:hanging="0"/>
        <w:rPr>
          <w:sz w:val="20"/>
          <w:szCs w:val="20"/>
        </w:rPr>
      </w:pPr>
      <w:r>
        <w:rPr>
          <w:sz w:val="20"/>
          <w:szCs w:val="20"/>
        </w:rPr>
        <w:t>(14) Yüklenici, garanti süresinde ortaya çıkan bozukluk ya da hasarları ve aşağıda belirtilen durumları düzeltmekle sorumludur:</w:t>
      </w:r>
    </w:p>
    <w:p>
      <w:pPr>
        <w:pStyle w:val="Normal"/>
        <w:widowControl w:val="false"/>
        <w:numPr>
          <w:ilvl w:val="1"/>
          <w:numId w:val="34"/>
        </w:numPr>
        <w:ind w:left="993" w:hanging="360"/>
        <w:rPr>
          <w:rFonts w:cs="Arial"/>
          <w:sz w:val="20"/>
          <w:szCs w:val="20"/>
        </w:rPr>
      </w:pPr>
      <w:r>
        <w:rPr>
          <w:rFonts w:cs="Arial"/>
          <w:sz w:val="20"/>
          <w:szCs w:val="20"/>
        </w:rPr>
        <w:t>Kusurlu malzeme, hatalı işçilik ya da yüklenicinin tasarımından kaynaklanan sonuçlar,</w:t>
      </w:r>
    </w:p>
    <w:p>
      <w:pPr>
        <w:pStyle w:val="Normal"/>
        <w:widowControl w:val="false"/>
        <w:numPr>
          <w:ilvl w:val="1"/>
          <w:numId w:val="34"/>
        </w:numPr>
        <w:ind w:left="993" w:hanging="360"/>
        <w:rPr>
          <w:rFonts w:cs="Arial"/>
          <w:sz w:val="20"/>
          <w:szCs w:val="20"/>
        </w:rPr>
      </w:pPr>
      <w:r>
        <w:rPr>
          <w:rFonts w:cs="Arial"/>
          <w:sz w:val="20"/>
          <w:szCs w:val="20"/>
        </w:rPr>
        <w:t>Garanti süresinde yüklenicinin herhangi bir ihmal ya da eylemiyle ortaya çıkan durumlar,</w:t>
      </w:r>
    </w:p>
    <w:p>
      <w:pPr>
        <w:pStyle w:val="Normal"/>
        <w:widowControl w:val="false"/>
        <w:numPr>
          <w:ilvl w:val="1"/>
          <w:numId w:val="34"/>
        </w:numPr>
        <w:ind w:left="993" w:hanging="360"/>
        <w:rPr>
          <w:rFonts w:cs="Arial"/>
          <w:sz w:val="20"/>
          <w:szCs w:val="20"/>
        </w:rPr>
      </w:pPr>
      <w:r>
        <w:rPr>
          <w:rFonts w:cs="Arial"/>
          <w:sz w:val="20"/>
          <w:szCs w:val="20"/>
        </w:rPr>
        <w:t xml:space="preserve">Sözleşme makamı tarafından ya da onun adına yapılan bir muayene sırasında ortaya çıkan durumlar. </w:t>
      </w:r>
    </w:p>
    <w:p>
      <w:pPr>
        <w:pStyle w:val="Normal"/>
        <w:tabs>
          <w:tab w:val="clear" w:pos="449"/>
          <w:tab w:val="left" w:pos="0" w:leader="none"/>
        </w:tabs>
        <w:ind w:hanging="0"/>
        <w:rPr>
          <w:sz w:val="20"/>
          <w:szCs w:val="20"/>
        </w:rPr>
      </w:pPr>
      <w:r>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pPr>
        <w:pStyle w:val="Normal"/>
        <w:tabs>
          <w:tab w:val="clear" w:pos="449"/>
          <w:tab w:val="left" w:pos="0" w:leader="none"/>
        </w:tabs>
        <w:ind w:hanging="0"/>
        <w:rPr>
          <w:sz w:val="20"/>
          <w:szCs w:val="20"/>
        </w:rPr>
      </w:pPr>
      <w:r>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pPr>
        <w:pStyle w:val="Normal"/>
        <w:tabs>
          <w:tab w:val="clear" w:pos="449"/>
          <w:tab w:val="left" w:pos="0" w:leader="none"/>
        </w:tabs>
        <w:ind w:hanging="0"/>
        <w:rPr>
          <w:sz w:val="20"/>
          <w:szCs w:val="20"/>
        </w:rPr>
      </w:pPr>
      <w:r>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pPr>
        <w:pStyle w:val="Normal"/>
        <w:tabs>
          <w:tab w:val="clear" w:pos="449"/>
          <w:tab w:val="left" w:pos="0" w:leader="none"/>
        </w:tabs>
        <w:ind w:hanging="0"/>
        <w:rPr>
          <w:sz w:val="20"/>
          <w:szCs w:val="20"/>
        </w:rPr>
      </w:pPr>
      <w:r>
        <w:rPr>
          <w:sz w:val="20"/>
          <w:szCs w:val="20"/>
        </w:rPr>
        <w:t>Sözleşmeyi feshedebilir.</w:t>
      </w:r>
    </w:p>
    <w:p>
      <w:pPr>
        <w:pStyle w:val="Normal"/>
        <w:tabs>
          <w:tab w:val="clear" w:pos="449"/>
          <w:tab w:val="left" w:pos="0" w:leader="none"/>
        </w:tabs>
        <w:ind w:hanging="0"/>
        <w:rPr>
          <w:sz w:val="20"/>
          <w:szCs w:val="20"/>
        </w:rPr>
      </w:pPr>
      <w:r>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pPr>
        <w:pStyle w:val="Normal"/>
        <w:tabs>
          <w:tab w:val="clear" w:pos="449"/>
          <w:tab w:val="left" w:pos="0" w:leader="none"/>
        </w:tabs>
        <w:ind w:hanging="0"/>
        <w:rPr>
          <w:sz w:val="20"/>
          <w:szCs w:val="20"/>
        </w:rPr>
      </w:pPr>
      <w:r>
        <w:rPr>
          <w:sz w:val="20"/>
          <w:szCs w:val="20"/>
        </w:rPr>
        <w:t>(18) Garanti süresi geçici kabul tarihinde başlar ve garanti yükümlülükleri özel koşullar ve teknik şartnamede belirtilir. Eğer garanti süresi belirtilmemişse 365 gün olarak kabul edilecektir.</w:t>
      </w:r>
    </w:p>
    <w:p>
      <w:pPr>
        <w:pStyle w:val="Normal"/>
        <w:tabs>
          <w:tab w:val="clear" w:pos="449"/>
          <w:tab w:val="left" w:pos="0" w:leader="none"/>
        </w:tabs>
        <w:ind w:hanging="0"/>
        <w:rPr>
          <w:sz w:val="20"/>
          <w:szCs w:val="20"/>
        </w:rPr>
      </w:pPr>
      <w:r>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pPr>
        <w:pStyle w:val="Normal"/>
        <w:tabs>
          <w:tab w:val="clear" w:pos="449"/>
          <w:tab w:val="left" w:pos="0" w:leader="none"/>
        </w:tabs>
        <w:ind w:hanging="0"/>
        <w:rPr>
          <w:sz w:val="20"/>
          <w:szCs w:val="20"/>
        </w:rPr>
      </w:pPr>
      <w:r>
        <w:rPr>
          <w:sz w:val="20"/>
          <w:szCs w:val="20"/>
        </w:rPr>
        <w:t xml:space="preserve">(20) Sözleşme, kesin kabul onay belgesi imzalanana ya da proje yöneticisi tarafından imzalanmış varsayılana kadar tamamlanmış sayılmaz. </w:t>
      </w:r>
    </w:p>
    <w:p>
      <w:pPr>
        <w:pStyle w:val="Normal"/>
        <w:tabs>
          <w:tab w:val="clear" w:pos="449"/>
          <w:tab w:val="left" w:pos="0" w:leader="none"/>
        </w:tabs>
        <w:ind w:hanging="0"/>
        <w:rPr>
          <w:sz w:val="20"/>
          <w:szCs w:val="20"/>
        </w:rPr>
      </w:pPr>
      <w:r>
        <w:rPr>
          <w:sz w:val="20"/>
          <w:szCs w:val="20"/>
        </w:rPr>
      </w:r>
    </w:p>
    <w:p>
      <w:pPr>
        <w:pStyle w:val="Normal"/>
        <w:numPr>
          <w:ilvl w:val="0"/>
          <w:numId w:val="18"/>
        </w:numPr>
        <w:textAlignment w:val="baseline"/>
        <w:rPr>
          <w:sz w:val="20"/>
          <w:szCs w:val="20"/>
        </w:rPr>
      </w:pPr>
      <w:r>
        <w:rPr>
          <w:b/>
          <w:sz w:val="20"/>
          <w:szCs w:val="20"/>
        </w:rPr>
        <w:t>Fiyatlarda değişiklik</w:t>
      </w:r>
      <w:r>
        <w:rPr>
          <w:sz w:val="20"/>
          <w:szCs w:val="20"/>
        </w:rPr>
        <w:t xml:space="preserve"> </w:t>
      </w:r>
    </w:p>
    <w:p>
      <w:pPr>
        <w:pStyle w:val="Normal"/>
        <w:tabs>
          <w:tab w:val="clear" w:pos="449"/>
          <w:tab w:val="left" w:pos="0" w:leader="none"/>
        </w:tabs>
        <w:ind w:hanging="0"/>
        <w:rPr>
          <w:sz w:val="20"/>
          <w:szCs w:val="20"/>
        </w:rPr>
      </w:pPr>
      <w:r>
        <w:rPr>
          <w:sz w:val="20"/>
          <w:szCs w:val="20"/>
        </w:rPr>
        <w:t>(1) Özel Koşullarda aksi öngörülmedikçe fiyat/ücret oranları veya tutarları değiştirilemeyecektir.</w:t>
      </w:r>
    </w:p>
    <w:p>
      <w:pPr>
        <w:pStyle w:val="Normal"/>
        <w:tabs>
          <w:tab w:val="clear" w:pos="449"/>
          <w:tab w:val="left" w:pos="0" w:leader="none"/>
        </w:tabs>
        <w:jc w:val="center"/>
        <w:rPr>
          <w:rFonts w:cs="Arial"/>
          <w:b/>
          <w:b/>
          <w:sz w:val="20"/>
          <w:szCs w:val="20"/>
        </w:rPr>
      </w:pPr>
      <w:r>
        <w:rPr>
          <w:rFonts w:cs="Arial"/>
          <w:b/>
          <w:sz w:val="20"/>
          <w:szCs w:val="20"/>
        </w:rPr>
      </w:r>
    </w:p>
    <w:p>
      <w:pPr>
        <w:pStyle w:val="Normal"/>
        <w:tabs>
          <w:tab w:val="clear" w:pos="449"/>
          <w:tab w:val="left" w:pos="0" w:leader="none"/>
        </w:tabs>
        <w:jc w:val="center"/>
        <w:rPr>
          <w:rFonts w:cs="Arial"/>
          <w:b/>
          <w:b/>
          <w:sz w:val="20"/>
          <w:szCs w:val="20"/>
        </w:rPr>
      </w:pPr>
      <w:r>
        <w:rPr>
          <w:rFonts w:cs="Arial"/>
          <w:b/>
          <w:sz w:val="20"/>
          <w:szCs w:val="20"/>
        </w:rPr>
      </w:r>
    </w:p>
    <w:p>
      <w:pPr>
        <w:pStyle w:val="Normal"/>
        <w:tabs>
          <w:tab w:val="clear" w:pos="449"/>
          <w:tab w:val="left" w:pos="0" w:leader="none"/>
        </w:tabs>
        <w:jc w:val="center"/>
        <w:rPr>
          <w:b/>
          <w:b/>
          <w:sz w:val="20"/>
          <w:szCs w:val="20"/>
        </w:rPr>
      </w:pPr>
      <w:r>
        <w:rPr>
          <w:rFonts w:cs="Arial"/>
          <w:b/>
          <w:sz w:val="20"/>
          <w:szCs w:val="20"/>
        </w:rPr>
        <w:t>SÖZLEŞMENİN</w:t>
      </w:r>
      <w:r>
        <w:rPr>
          <w:b/>
          <w:sz w:val="20"/>
          <w:szCs w:val="20"/>
        </w:rPr>
        <w:t xml:space="preserve"> İHLALİ VE FESİH</w:t>
      </w:r>
    </w:p>
    <w:p>
      <w:pPr>
        <w:pStyle w:val="Normal"/>
        <w:numPr>
          <w:ilvl w:val="0"/>
          <w:numId w:val="18"/>
        </w:numPr>
        <w:textAlignment w:val="baseline"/>
        <w:rPr>
          <w:b/>
          <w:b/>
          <w:sz w:val="20"/>
          <w:szCs w:val="20"/>
        </w:rPr>
      </w:pPr>
      <w:r>
        <w:rPr>
          <w:b/>
          <w:sz w:val="20"/>
          <w:szCs w:val="20"/>
        </w:rPr>
        <w:t>Sözleşmenin ihlali</w:t>
      </w:r>
    </w:p>
    <w:p>
      <w:pPr>
        <w:pStyle w:val="Normal"/>
        <w:tabs>
          <w:tab w:val="clear" w:pos="449"/>
          <w:tab w:val="left" w:pos="0" w:leader="none"/>
        </w:tabs>
        <w:ind w:hanging="0"/>
        <w:rPr>
          <w:sz w:val="20"/>
          <w:szCs w:val="20"/>
        </w:rPr>
      </w:pPr>
      <w:r>
        <w:rPr>
          <w:sz w:val="20"/>
          <w:szCs w:val="20"/>
        </w:rPr>
        <w:t>(1) Tarafların herhangi biri sözleşme altındaki yükümlülüklerinden herhangi birini yerine getirmediğinde sözleşmeyi ihlal etmiş addedilir.</w:t>
      </w:r>
    </w:p>
    <w:p>
      <w:pPr>
        <w:pStyle w:val="Normal"/>
        <w:tabs>
          <w:tab w:val="clear" w:pos="449"/>
          <w:tab w:val="left" w:pos="0" w:leader="none"/>
        </w:tabs>
        <w:ind w:hanging="0"/>
        <w:rPr>
          <w:sz w:val="20"/>
          <w:szCs w:val="20"/>
        </w:rPr>
      </w:pPr>
      <w:r>
        <w:rPr>
          <w:sz w:val="20"/>
          <w:szCs w:val="20"/>
        </w:rPr>
        <w:t>(2) Sözleşmenin ihlal edilmesi durumunda, ihlalden zarar gören taraf aşağıdaki hukuki çarelere başvurma hakkına sahip olacaktır:</w:t>
      </w:r>
    </w:p>
    <w:p>
      <w:pPr>
        <w:pStyle w:val="Normal"/>
        <w:numPr>
          <w:ilvl w:val="0"/>
          <w:numId w:val="21"/>
        </w:numPr>
        <w:textAlignment w:val="baseline"/>
        <w:rPr>
          <w:sz w:val="20"/>
          <w:szCs w:val="20"/>
        </w:rPr>
      </w:pPr>
      <w:r>
        <w:rPr>
          <w:sz w:val="20"/>
          <w:szCs w:val="20"/>
        </w:rPr>
        <w:t>Zarar-ziyan bedelinin karşılıklı mutabakatla tahsili ve/veya</w:t>
      </w:r>
    </w:p>
    <w:p>
      <w:pPr>
        <w:pStyle w:val="Normal"/>
        <w:numPr>
          <w:ilvl w:val="0"/>
          <w:numId w:val="21"/>
        </w:numPr>
        <w:textAlignment w:val="baseline"/>
        <w:rPr>
          <w:sz w:val="20"/>
          <w:szCs w:val="20"/>
        </w:rPr>
      </w:pPr>
      <w:r>
        <w:rPr>
          <w:sz w:val="20"/>
          <w:szCs w:val="20"/>
        </w:rPr>
        <w:t>Sözleşmenin feshedilerek yasal yollardan tahsili.</w:t>
      </w:r>
    </w:p>
    <w:p>
      <w:pPr>
        <w:pStyle w:val="Normal"/>
        <w:tabs>
          <w:tab w:val="clear" w:pos="449"/>
          <w:tab w:val="left" w:pos="0" w:leader="none"/>
        </w:tabs>
        <w:ind w:hanging="0"/>
        <w:rPr>
          <w:sz w:val="20"/>
          <w:szCs w:val="20"/>
        </w:rPr>
      </w:pPr>
      <w:r>
        <w:rPr>
          <w:sz w:val="20"/>
          <w:szCs w:val="20"/>
        </w:rPr>
        <w:t xml:space="preserve">(3) </w:t>
      </w:r>
      <w:r>
        <w:rPr>
          <w:rFonts w:cs="Arial"/>
          <w:sz w:val="20"/>
          <w:szCs w:val="20"/>
        </w:rPr>
        <w:t>Zarar</w:t>
      </w:r>
      <w:r>
        <w:rPr>
          <w:sz w:val="20"/>
          <w:szCs w:val="20"/>
        </w:rPr>
        <w:t>-ziyan bedeli iki şekilde olabilir:</w:t>
      </w:r>
    </w:p>
    <w:p>
      <w:pPr>
        <w:pStyle w:val="Normal"/>
        <w:numPr>
          <w:ilvl w:val="0"/>
          <w:numId w:val="20"/>
        </w:numPr>
        <w:textAlignment w:val="baseline"/>
        <w:rPr>
          <w:sz w:val="20"/>
          <w:szCs w:val="20"/>
        </w:rPr>
      </w:pPr>
      <w:r>
        <w:rPr>
          <w:sz w:val="20"/>
          <w:szCs w:val="20"/>
        </w:rPr>
        <w:t xml:space="preserve">Genel zarar-ziyan bedeli veya </w:t>
      </w:r>
    </w:p>
    <w:p>
      <w:pPr>
        <w:pStyle w:val="Normal"/>
        <w:numPr>
          <w:ilvl w:val="0"/>
          <w:numId w:val="20"/>
        </w:numPr>
        <w:textAlignment w:val="baseline"/>
        <w:rPr>
          <w:sz w:val="20"/>
          <w:szCs w:val="20"/>
        </w:rPr>
      </w:pPr>
      <w:r>
        <w:rPr>
          <w:sz w:val="20"/>
          <w:szCs w:val="20"/>
        </w:rPr>
        <w:t>Maktu zarar-ziyan bedeli.</w:t>
      </w:r>
    </w:p>
    <w:p>
      <w:pPr>
        <w:pStyle w:val="Normal"/>
        <w:tabs>
          <w:tab w:val="clear" w:pos="449"/>
          <w:tab w:val="left" w:pos="0" w:leader="none"/>
        </w:tabs>
        <w:ind w:hanging="0"/>
        <w:rPr>
          <w:sz w:val="20"/>
          <w:szCs w:val="20"/>
        </w:rPr>
      </w:pPr>
      <w:r>
        <w:rPr>
          <w:sz w:val="20"/>
          <w:szCs w:val="20"/>
        </w:rPr>
        <w:t>(4) Sözleşme makamı zarar-ziyan bedeline hak kazandığı her durumda bu zarar-ziyan bedellerini yükleniciye ödeyeceği tutarlardan veya ilgili teminattan kesebilir.</w:t>
      </w:r>
    </w:p>
    <w:p>
      <w:pPr>
        <w:pStyle w:val="Normal"/>
        <w:tabs>
          <w:tab w:val="clear" w:pos="449"/>
          <w:tab w:val="left" w:pos="0" w:leader="none"/>
        </w:tabs>
        <w:ind w:hanging="0"/>
        <w:rPr>
          <w:sz w:val="20"/>
          <w:szCs w:val="20"/>
        </w:rPr>
      </w:pPr>
      <w:r>
        <w:rPr>
          <w:sz w:val="20"/>
          <w:szCs w:val="20"/>
        </w:rPr>
        <w:t>(5) Sözleşme makamının, sözleşme tamamlandıktan sonra tespit edilen zarar veya hasarlar için tazminat alma hakkı saklıdır.</w:t>
      </w:r>
    </w:p>
    <w:p>
      <w:pPr>
        <w:pStyle w:val="Normal"/>
        <w:numPr>
          <w:ilvl w:val="0"/>
          <w:numId w:val="18"/>
        </w:numPr>
        <w:textAlignment w:val="baseline"/>
        <w:rPr>
          <w:b/>
          <w:b/>
          <w:sz w:val="20"/>
          <w:szCs w:val="20"/>
        </w:rPr>
      </w:pPr>
      <w:r>
        <w:rPr>
          <w:b/>
          <w:sz w:val="20"/>
          <w:szCs w:val="20"/>
        </w:rPr>
        <w:t>Sözleşmenin askıya alınması</w:t>
      </w:r>
    </w:p>
    <w:p>
      <w:pPr>
        <w:pStyle w:val="Normal"/>
        <w:tabs>
          <w:tab w:val="clear" w:pos="449"/>
          <w:tab w:val="left" w:pos="0" w:leader="none"/>
        </w:tabs>
        <w:ind w:hanging="0"/>
        <w:rPr>
          <w:sz w:val="20"/>
          <w:szCs w:val="20"/>
        </w:rPr>
      </w:pPr>
      <w:r>
        <w:rPr>
          <w:sz w:val="20"/>
          <w:szCs w:val="20"/>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pPr>
        <w:pStyle w:val="Normal"/>
        <w:tabs>
          <w:tab w:val="clear" w:pos="449"/>
          <w:tab w:val="left" w:pos="0" w:leader="none"/>
        </w:tabs>
        <w:ind w:hanging="0"/>
        <w:rPr>
          <w:sz w:val="20"/>
          <w:szCs w:val="20"/>
        </w:rPr>
      </w:pPr>
      <w:r>
        <w:rPr>
          <w:sz w:val="20"/>
          <w:szCs w:val="20"/>
        </w:rPr>
        <w:t>(2) Söz 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pPr>
        <w:pStyle w:val="Normal"/>
        <w:numPr>
          <w:ilvl w:val="0"/>
          <w:numId w:val="18"/>
        </w:numPr>
        <w:textAlignment w:val="baseline"/>
        <w:rPr>
          <w:b/>
          <w:b/>
          <w:sz w:val="20"/>
          <w:szCs w:val="20"/>
        </w:rPr>
      </w:pPr>
      <w:r>
        <w:rPr>
          <w:b/>
          <w:sz w:val="20"/>
          <w:szCs w:val="20"/>
        </w:rPr>
        <w:t>Sözleşmenin sözleşme makamı tarafından feshi</w:t>
      </w:r>
    </w:p>
    <w:p>
      <w:pPr>
        <w:pStyle w:val="Normal"/>
        <w:tabs>
          <w:tab w:val="clear" w:pos="449"/>
          <w:tab w:val="left" w:pos="0" w:leader="none"/>
        </w:tabs>
        <w:ind w:hanging="0"/>
        <w:rPr>
          <w:sz w:val="20"/>
          <w:szCs w:val="20"/>
        </w:rPr>
      </w:pPr>
      <w:r>
        <w:rPr>
          <w:sz w:val="20"/>
          <w:szCs w:val="20"/>
        </w:rPr>
        <w:t>(1) Sözleşme, sözleşmenin her iki tarafça imzalanmasından itibaren bir yıl içinde herhangi bir faaliyet ve karşılığında ödeme yapılmamışsa, kendiliğinden fesholunmuş addedilecektir.</w:t>
      </w:r>
    </w:p>
    <w:p>
      <w:pPr>
        <w:pStyle w:val="Normal"/>
        <w:tabs>
          <w:tab w:val="clear" w:pos="449"/>
          <w:tab w:val="left" w:pos="0" w:leader="none"/>
        </w:tabs>
        <w:ind w:hanging="0"/>
        <w:rPr>
          <w:sz w:val="20"/>
          <w:szCs w:val="20"/>
        </w:rPr>
      </w:pPr>
      <w:r>
        <w:rPr>
          <w:sz w:val="20"/>
          <w:szCs w:val="20"/>
        </w:rPr>
        <w:t>(2) Fesih, sözleşme makamının veya yüklenicinin sözleşme altında sahip oldukları diğer hak ve yetkilere halel getirmeyecektir.</w:t>
      </w:r>
    </w:p>
    <w:p>
      <w:pPr>
        <w:pStyle w:val="Normal"/>
        <w:tabs>
          <w:tab w:val="clear" w:pos="449"/>
          <w:tab w:val="left" w:pos="0" w:leader="none"/>
        </w:tabs>
        <w:ind w:hanging="0"/>
        <w:rPr>
          <w:sz w:val="20"/>
          <w:szCs w:val="20"/>
        </w:rPr>
      </w:pPr>
      <w:r>
        <w:rPr>
          <w:sz w:val="20"/>
          <w:szCs w:val="20"/>
        </w:rPr>
        <w:t>(3) Bu genel koşullarda tarif edilen fesih gerekçelerine ek olarak, sözleşme makamı aşağıdaki durumlardan herhangi birinin ortaya çıkması halinde yükleniciye 7 (yedi) gün önceden bildirimde bulunarak sözleşmeyi feshedebilir:</w:t>
      </w:r>
    </w:p>
    <w:p>
      <w:pPr>
        <w:pStyle w:val="Normal"/>
        <w:numPr>
          <w:ilvl w:val="0"/>
          <w:numId w:val="22"/>
        </w:numPr>
        <w:textAlignment w:val="baseline"/>
        <w:rPr>
          <w:sz w:val="20"/>
          <w:szCs w:val="20"/>
        </w:rPr>
      </w:pPr>
      <w:r>
        <w:rPr>
          <w:sz w:val="20"/>
          <w:szCs w:val="20"/>
        </w:rPr>
        <w:t xml:space="preserve">Yüklenicinin Sözleşme konusu işi önemli ölçüde sözleşmeye uygun şekilde yerine getirmemesi,    </w:t>
      </w:r>
    </w:p>
    <w:p>
      <w:pPr>
        <w:pStyle w:val="Normal"/>
        <w:numPr>
          <w:ilvl w:val="0"/>
          <w:numId w:val="22"/>
        </w:numPr>
        <w:textAlignment w:val="baseline"/>
        <w:rPr>
          <w:sz w:val="20"/>
          <w:szCs w:val="20"/>
        </w:rPr>
      </w:pPr>
      <w:r>
        <w:rPr>
          <w:sz w:val="20"/>
          <w:szCs w:val="20"/>
        </w:rPr>
        <w:t>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w:t>
      </w:r>
    </w:p>
    <w:p>
      <w:pPr>
        <w:pStyle w:val="Normal"/>
        <w:numPr>
          <w:ilvl w:val="0"/>
          <w:numId w:val="22"/>
        </w:numPr>
        <w:textAlignment w:val="baseline"/>
        <w:rPr>
          <w:sz w:val="20"/>
          <w:szCs w:val="20"/>
        </w:rPr>
      </w:pPr>
      <w:r>
        <w:rPr>
          <w:sz w:val="20"/>
          <w:szCs w:val="20"/>
        </w:rPr>
        <w:t>Yüklenicinin proje yöneticisi tarafından verilen idari emirleri yerine getirmeyi reddetmesi veya ihmal etmesi,</w:t>
      </w:r>
    </w:p>
    <w:p>
      <w:pPr>
        <w:pStyle w:val="Normal"/>
        <w:numPr>
          <w:ilvl w:val="0"/>
          <w:numId w:val="22"/>
        </w:numPr>
        <w:textAlignment w:val="baseline"/>
        <w:rPr>
          <w:sz w:val="20"/>
          <w:szCs w:val="20"/>
        </w:rPr>
      </w:pPr>
      <w:r>
        <w:rPr>
          <w:sz w:val="20"/>
          <w:szCs w:val="20"/>
        </w:rPr>
        <w:t>Yüklenicinin sözleşmeyi devretmesi veya sözleşme altındaki işleri taşerona vermesi,</w:t>
      </w:r>
    </w:p>
    <w:p>
      <w:pPr>
        <w:pStyle w:val="Normal"/>
        <w:numPr>
          <w:ilvl w:val="0"/>
          <w:numId w:val="22"/>
        </w:numPr>
        <w:textAlignment w:val="baseline"/>
        <w:rPr>
          <w:sz w:val="20"/>
          <w:szCs w:val="20"/>
        </w:rPr>
      </w:pPr>
      <w:r>
        <w:rPr>
          <w:sz w:val="20"/>
          <w:szCs w:val="20"/>
        </w:rPr>
        <w:t>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w:t>
      </w:r>
    </w:p>
    <w:p>
      <w:pPr>
        <w:pStyle w:val="Normal"/>
        <w:numPr>
          <w:ilvl w:val="0"/>
          <w:numId w:val="22"/>
        </w:numPr>
        <w:textAlignment w:val="baseline"/>
        <w:rPr>
          <w:sz w:val="20"/>
          <w:szCs w:val="20"/>
        </w:rPr>
      </w:pPr>
      <w:r>
        <w:rPr>
          <w:sz w:val="20"/>
          <w:szCs w:val="20"/>
        </w:rPr>
        <w:t xml:space="preserve">Yüklenicinin mesleki fiil ve davranışlarıyla ilgili olarak kesinleşmiş hüküm ifade eden bir mahkeme kararıyla suçlu bulunarak hüküm giymiş olması; </w:t>
      </w:r>
    </w:p>
    <w:p>
      <w:pPr>
        <w:pStyle w:val="Normal"/>
        <w:numPr>
          <w:ilvl w:val="0"/>
          <w:numId w:val="22"/>
        </w:numPr>
        <w:textAlignment w:val="baseline"/>
        <w:rPr>
          <w:sz w:val="20"/>
          <w:szCs w:val="20"/>
        </w:rPr>
      </w:pPr>
      <w:r>
        <w:rPr>
          <w:sz w:val="20"/>
          <w:szCs w:val="20"/>
        </w:rPr>
        <w:t>Yüklenicinin sözleşme makamı tarafından gerekçeli olarak kanıtlanan ağır bir mesleki kusur veya suistimalden suçlu bulunmuş olması,</w:t>
      </w:r>
    </w:p>
    <w:p>
      <w:pPr>
        <w:pStyle w:val="Normal"/>
        <w:numPr>
          <w:ilvl w:val="0"/>
          <w:numId w:val="22"/>
        </w:numPr>
        <w:textAlignment w:val="baseline"/>
        <w:rPr>
          <w:sz w:val="20"/>
          <w:szCs w:val="20"/>
        </w:rPr>
      </w:pPr>
      <w:r>
        <w:rPr>
          <w:sz w:val="20"/>
          <w:szCs w:val="20"/>
        </w:rPr>
        <w:t>Yüklenicinin sahtekarlık, yolsuzluk, suç örgütüne iştirak veya başka bir yasadışı faaliyet münasebetiyle kesinleşmiş hüküm ifade eden bir mahkeme kararıyla suçlu bulunarak hüküm giymiş olması,</w:t>
      </w:r>
    </w:p>
    <w:p>
      <w:pPr>
        <w:pStyle w:val="Normal"/>
        <w:numPr>
          <w:ilvl w:val="0"/>
          <w:numId w:val="22"/>
        </w:numPr>
        <w:textAlignment w:val="baseline"/>
        <w:rPr>
          <w:sz w:val="20"/>
          <w:szCs w:val="20"/>
        </w:rPr>
      </w:pPr>
      <w:r>
        <w:rPr>
          <w:color w:val="000000"/>
          <w:sz w:val="20"/>
          <w:szCs w:val="20"/>
        </w:rPr>
        <w:t xml:space="preserve">Kalkınma ajansı </w:t>
      </w:r>
      <w:r>
        <w:rPr>
          <w:sz w:val="20"/>
          <w:szCs w:val="20"/>
        </w:rPr>
        <w:t>mali destekleri kapsamında finanse edilen başka bir tedarik sözleşmesi prosedürünü veya destek programı prosedürünü takiben yüklenicinin akdi yükümlülüklerini yerine getirmediği için sözleşmeyi ciddi ölçüde ihlal ettiğinin ilan edilmiş olması,</w:t>
      </w:r>
    </w:p>
    <w:p>
      <w:pPr>
        <w:pStyle w:val="Normal"/>
        <w:numPr>
          <w:ilvl w:val="0"/>
          <w:numId w:val="22"/>
        </w:numPr>
        <w:textAlignment w:val="baseline"/>
        <w:rPr>
          <w:sz w:val="20"/>
          <w:szCs w:val="20"/>
        </w:rPr>
      </w:pPr>
      <w:r>
        <w:rPr>
          <w:sz w:val="20"/>
          <w:szCs w:val="20"/>
        </w:rPr>
        <w:t>Sözleşmeye eklenen bir zeyilnameyle kaydedilmediği halde yüklenicinin tüzel kişiliğinde, niteliğinde, statüsünde veya şirket üzerindeki kontrolünde değişikliğe yol açan bir kurumsal yapı değişikliğinin meydana gelmiş olması,</w:t>
      </w:r>
    </w:p>
    <w:p>
      <w:pPr>
        <w:pStyle w:val="Normal"/>
        <w:numPr>
          <w:ilvl w:val="0"/>
          <w:numId w:val="22"/>
        </w:numPr>
        <w:textAlignment w:val="baseline"/>
        <w:rPr>
          <w:sz w:val="20"/>
          <w:szCs w:val="20"/>
        </w:rPr>
      </w:pPr>
      <w:r>
        <w:rPr>
          <w:sz w:val="20"/>
          <w:szCs w:val="20"/>
        </w:rPr>
        <w:t>Sözleşmenin ifa edilmesini önleyen başka bir yasal engelin zuhur etmiş olması,</w:t>
      </w:r>
    </w:p>
    <w:p>
      <w:pPr>
        <w:pStyle w:val="Normal"/>
        <w:numPr>
          <w:ilvl w:val="0"/>
          <w:numId w:val="22"/>
        </w:numPr>
        <w:textAlignment w:val="baseline"/>
        <w:rPr>
          <w:sz w:val="20"/>
          <w:szCs w:val="20"/>
        </w:rPr>
      </w:pPr>
      <w:r>
        <w:rPr>
          <w:sz w:val="20"/>
          <w:szCs w:val="20"/>
        </w:rPr>
        <w:t xml:space="preserve">Yüklenicinin gerekli teminatları veya sigortayı sağlayamaması ya da söz konusu teminat veya sigortayı sağlayan kişinin bunlarda yer alan taahhüt hükümlerine riayet etmemesi. </w:t>
      </w:r>
    </w:p>
    <w:p>
      <w:pPr>
        <w:pStyle w:val="Normal"/>
        <w:tabs>
          <w:tab w:val="clear" w:pos="449"/>
          <w:tab w:val="left" w:pos="0" w:leader="none"/>
        </w:tabs>
        <w:ind w:hanging="0"/>
        <w:rPr>
          <w:sz w:val="20"/>
          <w:szCs w:val="20"/>
        </w:rPr>
      </w:pPr>
      <w:r>
        <w:rPr>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pPr>
        <w:pStyle w:val="Normal"/>
        <w:tabs>
          <w:tab w:val="clear" w:pos="449"/>
          <w:tab w:val="left" w:pos="0" w:leader="none"/>
        </w:tabs>
        <w:ind w:hanging="0"/>
        <w:rPr>
          <w:sz w:val="20"/>
          <w:szCs w:val="20"/>
        </w:rPr>
      </w:pPr>
      <w:r>
        <w:rPr>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pPr>
        <w:pStyle w:val="Normal"/>
        <w:tabs>
          <w:tab w:val="clear" w:pos="449"/>
          <w:tab w:val="left" w:pos="0" w:leader="none"/>
        </w:tabs>
        <w:ind w:hanging="0"/>
        <w:rPr>
          <w:sz w:val="20"/>
          <w:szCs w:val="20"/>
        </w:rPr>
      </w:pPr>
      <w:r>
        <w:rPr>
          <w:sz w:val="20"/>
          <w:szCs w:val="20"/>
        </w:rPr>
        <w:t>(6) Proje yöneticisi sözleşmenin feshinden sonra mümkün olan en kısa süre içinde fesih tarihi itibariyle Yükleniciye borçlu olunan bütün tutarları ve hizmet bedellerini onaylayacaktır.</w:t>
      </w:r>
    </w:p>
    <w:p>
      <w:pPr>
        <w:pStyle w:val="Normal"/>
        <w:tabs>
          <w:tab w:val="clear" w:pos="449"/>
          <w:tab w:val="left" w:pos="0" w:leader="none"/>
        </w:tabs>
        <w:ind w:hanging="0"/>
        <w:rPr>
          <w:sz w:val="20"/>
          <w:szCs w:val="20"/>
        </w:rPr>
      </w:pPr>
      <w:r>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pPr>
        <w:pStyle w:val="Normal"/>
        <w:tabs>
          <w:tab w:val="clear" w:pos="449"/>
          <w:tab w:val="left" w:pos="0" w:leader="none"/>
        </w:tabs>
        <w:ind w:hanging="0"/>
        <w:rPr>
          <w:sz w:val="20"/>
          <w:szCs w:val="20"/>
        </w:rPr>
      </w:pPr>
      <w:r>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pPr>
        <w:pStyle w:val="Normal"/>
        <w:tabs>
          <w:tab w:val="clear" w:pos="449"/>
          <w:tab w:val="left" w:pos="0" w:leader="none"/>
        </w:tabs>
        <w:ind w:hanging="0"/>
        <w:rPr>
          <w:sz w:val="20"/>
          <w:szCs w:val="20"/>
        </w:rPr>
      </w:pPr>
      <w:r>
        <w:rPr>
          <w:sz w:val="20"/>
          <w:szCs w:val="20"/>
        </w:rPr>
        <w:t>(9) Yüklenici, fesih anına kadar yapmış olduğu işler için kendisine borçlu olunan tutarlara ek olarak herhangi bir zarar veya hasar tazminatı talep etme hakkına sahip değildir.</w:t>
      </w:r>
    </w:p>
    <w:p>
      <w:pPr>
        <w:pStyle w:val="Normal"/>
        <w:numPr>
          <w:ilvl w:val="0"/>
          <w:numId w:val="18"/>
        </w:numPr>
        <w:textAlignment w:val="baseline"/>
        <w:rPr>
          <w:b/>
          <w:b/>
          <w:sz w:val="20"/>
          <w:szCs w:val="20"/>
        </w:rPr>
      </w:pPr>
      <w:r>
        <w:rPr>
          <w:b/>
          <w:sz w:val="20"/>
          <w:szCs w:val="20"/>
        </w:rPr>
        <w:t>Sözleşmenin yüklenici tarafından feshi</w:t>
      </w:r>
    </w:p>
    <w:p>
      <w:pPr>
        <w:pStyle w:val="Normal"/>
        <w:tabs>
          <w:tab w:val="clear" w:pos="449"/>
          <w:tab w:val="left" w:pos="0" w:leader="none"/>
        </w:tabs>
        <w:ind w:hanging="0"/>
        <w:rPr>
          <w:sz w:val="20"/>
          <w:szCs w:val="20"/>
        </w:rPr>
      </w:pPr>
      <w:r>
        <w:rPr>
          <w:sz w:val="20"/>
          <w:szCs w:val="20"/>
        </w:rPr>
        <w:t>(1) Yüklenici, sözleşme makamının aşağıdaki durumlara sebebiyet vermesi halinde, sözleşme makamına 15 gün önceden bildirimde bulunarak sözleşmeyi feshedebilir:</w:t>
      </w:r>
    </w:p>
    <w:p>
      <w:pPr>
        <w:pStyle w:val="Normal"/>
        <w:numPr>
          <w:ilvl w:val="0"/>
          <w:numId w:val="23"/>
        </w:numPr>
        <w:textAlignment w:val="baseline"/>
        <w:rPr>
          <w:sz w:val="20"/>
          <w:szCs w:val="20"/>
        </w:rPr>
      </w:pPr>
      <w:r>
        <w:rPr>
          <w:sz w:val="20"/>
          <w:szCs w:val="20"/>
        </w:rPr>
        <w:t>Sözleşme makamının yükleniciye borcunu haklı bir neden olmaksızın ödememesi,</w:t>
      </w:r>
    </w:p>
    <w:p>
      <w:pPr>
        <w:pStyle w:val="Normal"/>
        <w:numPr>
          <w:ilvl w:val="0"/>
          <w:numId w:val="23"/>
        </w:numPr>
        <w:textAlignment w:val="baseline"/>
        <w:rPr>
          <w:sz w:val="20"/>
          <w:szCs w:val="20"/>
        </w:rPr>
      </w:pPr>
      <w:r>
        <w:rPr>
          <w:sz w:val="20"/>
          <w:szCs w:val="20"/>
        </w:rPr>
        <w:t>Hatırlatmalara rağmen sözleşme makamının yükümlülüklerini ısrarla yerine getirmemesi veya</w:t>
      </w:r>
    </w:p>
    <w:p>
      <w:pPr>
        <w:pStyle w:val="Normal"/>
        <w:numPr>
          <w:ilvl w:val="0"/>
          <w:numId w:val="23"/>
        </w:numPr>
        <w:textAlignment w:val="baseline"/>
        <w:rPr>
          <w:sz w:val="20"/>
          <w:szCs w:val="20"/>
        </w:rPr>
      </w:pPr>
      <w:r>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pPr>
        <w:pStyle w:val="Normal"/>
        <w:tabs>
          <w:tab w:val="clear" w:pos="449"/>
          <w:tab w:val="left" w:pos="0" w:leader="none"/>
        </w:tabs>
        <w:ind w:hanging="0"/>
        <w:rPr>
          <w:sz w:val="20"/>
          <w:szCs w:val="20"/>
        </w:rPr>
      </w:pPr>
      <w:r>
        <w:rPr>
          <w:sz w:val="20"/>
          <w:szCs w:val="20"/>
        </w:rPr>
        <w:t>(2) Sözleşmenin yüklenici tarafından feshi sözleşme makamının veya yüklenicinin sözleşme altında sahip oldukları diğer haklara halel getirmeyecektir.</w:t>
      </w:r>
    </w:p>
    <w:p>
      <w:pPr>
        <w:pStyle w:val="Normal"/>
        <w:tabs>
          <w:tab w:val="clear" w:pos="449"/>
          <w:tab w:val="left" w:pos="0" w:leader="none"/>
        </w:tabs>
        <w:ind w:hanging="0"/>
        <w:rPr>
          <w:sz w:val="20"/>
          <w:szCs w:val="20"/>
        </w:rPr>
      </w:pPr>
      <w:r>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pPr>
        <w:pStyle w:val="Normal"/>
        <w:numPr>
          <w:ilvl w:val="0"/>
          <w:numId w:val="18"/>
        </w:numPr>
        <w:textAlignment w:val="baseline"/>
        <w:rPr>
          <w:b/>
          <w:b/>
          <w:sz w:val="20"/>
          <w:szCs w:val="20"/>
        </w:rPr>
      </w:pPr>
      <w:r>
        <w:rPr>
          <w:b/>
          <w:sz w:val="20"/>
          <w:szCs w:val="20"/>
        </w:rPr>
        <w:t>Vefat</w:t>
      </w:r>
    </w:p>
    <w:p>
      <w:pPr>
        <w:pStyle w:val="Normal"/>
        <w:tabs>
          <w:tab w:val="clear" w:pos="449"/>
          <w:tab w:val="left" w:pos="0" w:leader="none"/>
        </w:tabs>
        <w:ind w:hanging="0"/>
        <w:rPr>
          <w:sz w:val="20"/>
          <w:szCs w:val="20"/>
        </w:rPr>
      </w:pPr>
      <w:r>
        <w:rPr>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pPr>
        <w:pStyle w:val="Normal"/>
        <w:tabs>
          <w:tab w:val="clear" w:pos="449"/>
          <w:tab w:val="left" w:pos="0" w:leader="none"/>
        </w:tabs>
        <w:ind w:hanging="0"/>
        <w:rPr>
          <w:sz w:val="20"/>
          <w:szCs w:val="20"/>
        </w:rPr>
      </w:pPr>
      <w:r>
        <w:rPr>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pPr>
        <w:pStyle w:val="Normal"/>
        <w:tabs>
          <w:tab w:val="clear" w:pos="449"/>
          <w:tab w:val="left" w:pos="0" w:leader="none"/>
        </w:tabs>
        <w:ind w:hanging="0"/>
        <w:rPr>
          <w:sz w:val="20"/>
          <w:szCs w:val="20"/>
        </w:rPr>
      </w:pPr>
      <w:r>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pPr>
        <w:pStyle w:val="Normal"/>
        <w:numPr>
          <w:ilvl w:val="0"/>
          <w:numId w:val="18"/>
        </w:numPr>
        <w:textAlignment w:val="baseline"/>
        <w:rPr>
          <w:b/>
          <w:b/>
          <w:sz w:val="20"/>
          <w:szCs w:val="20"/>
        </w:rPr>
      </w:pPr>
      <w:r>
        <w:rPr>
          <w:b/>
          <w:sz w:val="20"/>
          <w:szCs w:val="20"/>
        </w:rPr>
        <w:t xml:space="preserve">Süre uzatımı verilebilecek haller ve şartları </w:t>
      </w:r>
    </w:p>
    <w:p>
      <w:pPr>
        <w:pStyle w:val="Normal"/>
        <w:tabs>
          <w:tab w:val="clear" w:pos="449"/>
          <w:tab w:val="left" w:pos="0" w:leader="none"/>
        </w:tabs>
        <w:ind w:hanging="0"/>
        <w:rPr>
          <w:sz w:val="20"/>
          <w:szCs w:val="20"/>
        </w:rPr>
      </w:pPr>
      <w:bookmarkStart w:id="21" w:name="_(1)_Süre_uzatımı_verilebilecek_hall"/>
      <w:bookmarkEnd w:id="21"/>
      <w:r>
        <w:rPr>
          <w:sz w:val="20"/>
          <w:szCs w:val="20"/>
        </w:rPr>
        <w:t>(1) Süre uzatımı verilebilecek haller aşağıda sayılmıştır.</w:t>
      </w:r>
    </w:p>
    <w:p>
      <w:pPr>
        <w:pStyle w:val="Normal"/>
        <w:numPr>
          <w:ilvl w:val="0"/>
          <w:numId w:val="24"/>
        </w:numPr>
        <w:ind w:left="709" w:hanging="283"/>
        <w:textAlignment w:val="baseline"/>
        <w:rPr>
          <w:sz w:val="20"/>
          <w:szCs w:val="20"/>
        </w:rPr>
      </w:pPr>
      <w:r>
        <w:rPr>
          <w:sz w:val="20"/>
          <w:szCs w:val="20"/>
        </w:rPr>
        <w:t>Mücbir sebepler;</w:t>
      </w:r>
    </w:p>
    <w:p>
      <w:pPr>
        <w:pStyle w:val="BodyTextIndent3"/>
        <w:spacing w:before="120" w:after="0"/>
        <w:ind w:left="284" w:firstLine="720"/>
        <w:rPr>
          <w:sz w:val="20"/>
          <w:szCs w:val="20"/>
        </w:rPr>
      </w:pPr>
      <w:r>
        <w:rPr>
          <w:sz w:val="20"/>
          <w:szCs w:val="20"/>
        </w:rPr>
        <w:t xml:space="preserve">         </w:t>
      </w:r>
      <w:r>
        <w:rPr>
          <w:sz w:val="20"/>
          <w:szCs w:val="20"/>
        </w:rPr>
        <w:t>a) Doğal afetler,</w:t>
      </w:r>
    </w:p>
    <w:p>
      <w:pPr>
        <w:pStyle w:val="Normal"/>
        <w:ind w:left="1223" w:firstLine="205"/>
        <w:rPr>
          <w:sz w:val="20"/>
          <w:szCs w:val="20"/>
        </w:rPr>
      </w:pPr>
      <w:r>
        <w:rPr>
          <w:sz w:val="20"/>
          <w:szCs w:val="20"/>
        </w:rPr>
        <w:t>b) Kanuni grev,</w:t>
      </w:r>
    </w:p>
    <w:p>
      <w:pPr>
        <w:pStyle w:val="Normal"/>
        <w:ind w:left="708" w:firstLine="720"/>
        <w:rPr>
          <w:sz w:val="20"/>
          <w:szCs w:val="20"/>
        </w:rPr>
      </w:pPr>
      <w:r>
        <w:rPr>
          <w:sz w:val="20"/>
          <w:szCs w:val="20"/>
        </w:rPr>
        <w:t>c) Genel salgın hastalık,</w:t>
      </w:r>
    </w:p>
    <w:p>
      <w:pPr>
        <w:pStyle w:val="Normal"/>
        <w:ind w:left="708" w:firstLine="720"/>
        <w:rPr>
          <w:sz w:val="20"/>
          <w:szCs w:val="20"/>
        </w:rPr>
      </w:pPr>
      <w:r>
        <w:rPr>
          <w:sz w:val="20"/>
          <w:szCs w:val="20"/>
        </w:rPr>
        <w:t>d) Kısmi veya genel seferberlik ilanı.</w:t>
      </w:r>
    </w:p>
    <w:p>
      <w:pPr>
        <w:pStyle w:val="Normal"/>
        <w:ind w:left="708" w:firstLine="720"/>
        <w:rPr>
          <w:sz w:val="20"/>
          <w:szCs w:val="20"/>
        </w:rPr>
      </w:pPr>
      <w:r>
        <w:rPr>
          <w:sz w:val="20"/>
          <w:szCs w:val="20"/>
        </w:rPr>
        <w:t>e) Gerektiğinde kalkınma ajansı veya ilgili kurum/kuruluşlar tarafından belirlenecek benzeri diğer haller.</w:t>
      </w:r>
    </w:p>
    <w:p>
      <w:pPr>
        <w:pStyle w:val="Normal"/>
        <w:rPr>
          <w:sz w:val="20"/>
          <w:szCs w:val="20"/>
        </w:rPr>
      </w:pPr>
      <w:r>
        <w:rPr>
          <w:sz w:val="20"/>
          <w:szCs w:val="20"/>
        </w:rPr>
        <w:t xml:space="preserve">Yukarıda belirtilen hallerin mücbir sebep olarak kabul edilebilmesi ve süre uzatımı verilebilmesi için mücbir sebep oluşturacak durumun; </w:t>
      </w:r>
    </w:p>
    <w:p>
      <w:pPr>
        <w:pStyle w:val="ListParagraph"/>
        <w:numPr>
          <w:ilvl w:val="0"/>
          <w:numId w:val="36"/>
        </w:numPr>
        <w:rPr>
          <w:sz w:val="20"/>
          <w:szCs w:val="20"/>
        </w:rPr>
      </w:pPr>
      <w:r>
        <w:rPr>
          <w:sz w:val="20"/>
          <w:szCs w:val="20"/>
        </w:rPr>
        <w:t xml:space="preserve">Yükleniciden kaynaklanan bir kusurdan ileri gelmemiş bulunması, </w:t>
      </w:r>
    </w:p>
    <w:p>
      <w:pPr>
        <w:pStyle w:val="ListParagraph"/>
        <w:numPr>
          <w:ilvl w:val="0"/>
          <w:numId w:val="36"/>
        </w:numPr>
        <w:rPr>
          <w:sz w:val="20"/>
          <w:szCs w:val="20"/>
        </w:rPr>
      </w:pPr>
      <w:r>
        <w:rPr>
          <w:sz w:val="20"/>
          <w:szCs w:val="20"/>
        </w:rPr>
        <w:t xml:space="preserve">Taahhüdün yerine getirilmesine engel nitelikte olması, </w:t>
      </w:r>
    </w:p>
    <w:p>
      <w:pPr>
        <w:pStyle w:val="ListParagraph"/>
        <w:numPr>
          <w:ilvl w:val="0"/>
          <w:numId w:val="36"/>
        </w:numPr>
        <w:rPr>
          <w:sz w:val="20"/>
          <w:szCs w:val="20"/>
        </w:rPr>
      </w:pPr>
      <w:r>
        <w:rPr>
          <w:sz w:val="20"/>
          <w:szCs w:val="20"/>
        </w:rPr>
        <w:t xml:space="preserve">Yüklenicinin bu engeli ortadan kaldırmaya gücünün yetmemiş olması, </w:t>
      </w:r>
    </w:p>
    <w:p>
      <w:pPr>
        <w:pStyle w:val="ListParagraph"/>
        <w:numPr>
          <w:ilvl w:val="0"/>
          <w:numId w:val="36"/>
        </w:numPr>
        <w:rPr>
          <w:sz w:val="20"/>
          <w:szCs w:val="20"/>
        </w:rPr>
      </w:pPr>
      <w:r>
        <w:rPr>
          <w:sz w:val="20"/>
          <w:szCs w:val="20"/>
        </w:rPr>
        <w:t xml:space="preserve">Mücbir sebebin meydana geldiği tarihi izleyen yirmi (20) gün içinde yüklenicinin sözleşme makamına ve ilgili ajansa yazılı olarak bildirimde bulunması </w:t>
      </w:r>
    </w:p>
    <w:p>
      <w:pPr>
        <w:pStyle w:val="ListParagraph"/>
        <w:numPr>
          <w:ilvl w:val="0"/>
          <w:numId w:val="36"/>
        </w:numPr>
        <w:rPr>
          <w:sz w:val="20"/>
          <w:szCs w:val="20"/>
        </w:rPr>
      </w:pPr>
      <w:r>
        <w:rPr>
          <w:sz w:val="20"/>
          <w:szCs w:val="20"/>
        </w:rPr>
        <w:t>Yetkili merciler tarafından belgelendirilmesi,</w:t>
      </w:r>
    </w:p>
    <w:p>
      <w:pPr>
        <w:pStyle w:val="Normal"/>
        <w:rPr>
          <w:sz w:val="20"/>
          <w:szCs w:val="20"/>
        </w:rPr>
      </w:pPr>
      <w:r>
        <w:rPr>
          <w:sz w:val="20"/>
          <w:szCs w:val="20"/>
        </w:rPr>
        <w:t xml:space="preserve"> </w:t>
      </w:r>
      <w:r>
        <w:rPr>
          <w:sz w:val="20"/>
          <w:szCs w:val="20"/>
        </w:rPr>
        <w:t>zorunludur.</w:t>
      </w:r>
    </w:p>
    <w:p>
      <w:pPr>
        <w:pStyle w:val="Normal"/>
        <w:numPr>
          <w:ilvl w:val="0"/>
          <w:numId w:val="24"/>
        </w:numPr>
        <w:tabs>
          <w:tab w:val="clear" w:pos="449"/>
          <w:tab w:val="left" w:pos="0" w:leader="none"/>
        </w:tabs>
        <w:rPr>
          <w:sz w:val="20"/>
          <w:szCs w:val="20"/>
        </w:rPr>
      </w:pPr>
      <w:r>
        <w:rPr>
          <w:sz w:val="20"/>
          <w:szCs w:val="20"/>
        </w:rPr>
        <w:t>Sözleşme makamından kaynaklanan sebepler</w:t>
      </w:r>
    </w:p>
    <w:p>
      <w:pPr>
        <w:pStyle w:val="Normal"/>
        <w:tabs>
          <w:tab w:val="clear" w:pos="449"/>
          <w:tab w:val="left" w:pos="0" w:leader="none"/>
        </w:tabs>
        <w:ind w:hanging="0"/>
        <w:rPr>
          <w:sz w:val="20"/>
          <w:szCs w:val="20"/>
        </w:rPr>
      </w:pPr>
      <w:r>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pPr>
        <w:pStyle w:val="Normal"/>
        <w:tabs>
          <w:tab w:val="clear" w:pos="449"/>
          <w:tab w:val="left" w:pos="0" w:leader="none"/>
        </w:tabs>
        <w:ind w:hanging="0"/>
        <w:rPr>
          <w:sz w:val="20"/>
          <w:szCs w:val="20"/>
        </w:rPr>
      </w:pPr>
      <w:r>
        <w:rPr>
          <w:sz w:val="20"/>
          <w:szCs w:val="20"/>
        </w:rPr>
        <w:t xml:space="preserve"> </w:t>
      </w:r>
      <w:r>
        <w:rPr>
          <w:sz w:val="20"/>
          <w:szCs w:val="20"/>
        </w:rPr>
        <w:t>(2)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pPr>
        <w:pStyle w:val="Normal"/>
        <w:tabs>
          <w:tab w:val="clear" w:pos="449"/>
          <w:tab w:val="left" w:pos="0" w:leader="none"/>
        </w:tabs>
        <w:ind w:hanging="0"/>
        <w:rPr>
          <w:sz w:val="20"/>
          <w:szCs w:val="20"/>
        </w:rPr>
      </w:pPr>
      <w:r>
        <w:rPr>
          <w:sz w:val="20"/>
          <w:szCs w:val="20"/>
        </w:rPr>
        <w:t>(3) Mücbir sebep durumundan etkilenen taraf sözleşme altındaki yükümlülüklerini asgari gecikmeyle yerine getirebilecek şekilde bu durumu ortadan kaldırmak için tüm makul tedbirleri alacaktır.</w:t>
      </w:r>
    </w:p>
    <w:p>
      <w:pPr>
        <w:pStyle w:val="Normal"/>
        <w:tabs>
          <w:tab w:val="clear" w:pos="449"/>
          <w:tab w:val="left" w:pos="0" w:leader="none"/>
        </w:tabs>
        <w:ind w:hanging="0"/>
        <w:rPr>
          <w:sz w:val="20"/>
          <w:szCs w:val="20"/>
        </w:rPr>
      </w:pPr>
      <w:r>
        <w:rPr>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pPr>
        <w:pStyle w:val="Normal"/>
        <w:tabs>
          <w:tab w:val="clear" w:pos="449"/>
          <w:tab w:val="left" w:pos="0" w:leader="none"/>
        </w:tabs>
        <w:ind w:hanging="0"/>
        <w:rPr>
          <w:sz w:val="20"/>
          <w:szCs w:val="20"/>
        </w:rPr>
      </w:pPr>
      <w:r>
        <w:rPr>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 konusu alternatif yol ve yöntemleri uygulamaya koymayacaktır.</w:t>
      </w:r>
    </w:p>
    <w:p>
      <w:pPr>
        <w:pStyle w:val="Normal"/>
        <w:tabs>
          <w:tab w:val="clear" w:pos="449"/>
          <w:tab w:val="left" w:pos="0" w:leader="none"/>
        </w:tabs>
        <w:ind w:hanging="0"/>
        <w:rPr>
          <w:sz w:val="20"/>
          <w:szCs w:val="20"/>
        </w:rPr>
      </w:pPr>
      <w:r>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pPr>
        <w:pStyle w:val="Normal"/>
        <w:tabs>
          <w:tab w:val="clear" w:pos="449"/>
          <w:tab w:val="left" w:pos="0" w:leader="none"/>
        </w:tabs>
        <w:ind w:hanging="0"/>
        <w:rPr>
          <w:sz w:val="20"/>
          <w:szCs w:val="20"/>
        </w:rPr>
      </w:pPr>
      <w:r>
        <w:rPr>
          <w:sz w:val="20"/>
          <w:szCs w:val="20"/>
        </w:rPr>
      </w:r>
    </w:p>
    <w:p>
      <w:pPr>
        <w:pStyle w:val="Normal"/>
        <w:jc w:val="center"/>
        <w:rPr>
          <w:b/>
          <w:b/>
          <w:sz w:val="20"/>
          <w:szCs w:val="20"/>
        </w:rPr>
      </w:pPr>
      <w:r>
        <w:rPr>
          <w:b/>
          <w:sz w:val="20"/>
          <w:szCs w:val="20"/>
        </w:rPr>
        <w:t>İHTİLAFLARIN HALLİ</w:t>
      </w:r>
    </w:p>
    <w:p>
      <w:pPr>
        <w:pStyle w:val="Normal"/>
        <w:numPr>
          <w:ilvl w:val="0"/>
          <w:numId w:val="18"/>
        </w:numPr>
        <w:textAlignment w:val="baseline"/>
        <w:rPr>
          <w:b/>
          <w:b/>
          <w:sz w:val="20"/>
          <w:szCs w:val="20"/>
        </w:rPr>
      </w:pPr>
      <w:r>
        <w:rPr>
          <w:b/>
          <w:sz w:val="20"/>
          <w:szCs w:val="20"/>
        </w:rPr>
        <w:t>İhtilafların halli</w:t>
      </w:r>
    </w:p>
    <w:p>
      <w:pPr>
        <w:pStyle w:val="Normal"/>
        <w:tabs>
          <w:tab w:val="clear" w:pos="449"/>
          <w:tab w:val="left" w:pos="0" w:leader="none"/>
        </w:tabs>
        <w:ind w:hanging="0"/>
        <w:rPr>
          <w:sz w:val="20"/>
          <w:szCs w:val="20"/>
        </w:rPr>
      </w:pPr>
      <w:r>
        <w:rPr>
          <w:sz w:val="20"/>
          <w:szCs w:val="20"/>
        </w:rPr>
        <w:t>(1) Sözleşme makamı ve yüklenici, sözleşmeyle ilgili olarak kendi aralarında çıkabilecek her türlü ihtilafı dostane yollarla çözmek için ellerinden gelen tüm çabayı harcayacaklardır.</w:t>
      </w:r>
    </w:p>
    <w:p>
      <w:pPr>
        <w:pStyle w:val="Normal"/>
        <w:tabs>
          <w:tab w:val="clear" w:pos="449"/>
          <w:tab w:val="left" w:pos="0" w:leader="none"/>
        </w:tabs>
        <w:ind w:hanging="0"/>
        <w:rPr>
          <w:sz w:val="20"/>
          <w:szCs w:val="20"/>
        </w:rPr>
      </w:pPr>
      <w:r>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 biri, dostane çözüm isteğine bu yöndeki talebi almasından itibaren 10 gün içinde cevap verecektir. Dostane çözüme ulaşma süresi, bu husustaki isteğin yapıldığı tarihten itibaren 60 gün olacaktır. </w:t>
      </w:r>
    </w:p>
    <w:p>
      <w:pPr>
        <w:pStyle w:val="Normal"/>
        <w:tabs>
          <w:tab w:val="clear" w:pos="449"/>
          <w:tab w:val="left" w:pos="0" w:leader="none"/>
        </w:tabs>
        <w:ind w:hanging="0"/>
        <w:rPr>
          <w:sz w:val="20"/>
          <w:szCs w:val="20"/>
        </w:rPr>
      </w:pPr>
      <w:r>
        <w:rPr>
          <w:sz w:val="20"/>
          <w:szCs w:val="20"/>
        </w:rPr>
        <w:t xml:space="preserve">(3) Dostane çözüme ulaşma çabasının başarısız olması veya taraflardan herhangi birinin bu yöndeki isteğe zamanında cevap vermemesi halinde, tarafların her biri diğer tarafa bildirimde bulunarak, ihtilafın kalkınma ajansının uzlaştırmasıyla çözümlenmesini kararlaştırabilirler. Uzlaştırma sürecinin başlamasından itibaren 60 gün içinde ihtilaf halledilemezse, sözleşme taraflarının her biri ihtilaf çözümleme prosedürüyle ilgili bir sonraki aşamaya geçme hakkına sahip olacaktır. </w:t>
      </w:r>
    </w:p>
    <w:p>
      <w:pPr>
        <w:pStyle w:val="Normal"/>
        <w:tabs>
          <w:tab w:val="clear" w:pos="449"/>
          <w:tab w:val="left" w:pos="0" w:leader="none"/>
        </w:tabs>
        <w:ind w:hanging="0"/>
        <w:rPr>
          <w:sz w:val="20"/>
          <w:szCs w:val="20"/>
        </w:rPr>
      </w:pPr>
      <w:r>
        <w:rPr>
          <w:sz w:val="20"/>
          <w:szCs w:val="20"/>
        </w:rPr>
        <w:t>(4) Dostane çözüme veya uzlaştırma yoluyla ihtilafın halline bu prosedürlerden birinin başlamasından itibaren 120 gün içinde ulaşılamazsa, tarafların her biri Özel Koşulların ilgili Maddesinde belirtildiği şekilde ihtilafın çözümlenmesini ulusal bir kaza merciinin kararına veya tahkim kararına havale edebilir.</w:t>
      </w:r>
    </w:p>
    <w:p>
      <w:pPr>
        <w:pStyle w:val="Normal"/>
        <w:jc w:val="center"/>
        <w:rPr>
          <w:b/>
          <w:b/>
          <w:sz w:val="20"/>
          <w:szCs w:val="20"/>
        </w:rPr>
      </w:pPr>
      <w:r>
        <w:rPr>
          <w:b/>
          <w:sz w:val="20"/>
          <w:szCs w:val="20"/>
        </w:rPr>
        <w:t>HÜKÜM BULUNMAYAN HALLER</w:t>
      </w:r>
    </w:p>
    <w:p>
      <w:pPr>
        <w:pStyle w:val="Normal"/>
        <w:numPr>
          <w:ilvl w:val="0"/>
          <w:numId w:val="18"/>
        </w:numPr>
        <w:textAlignment w:val="baseline"/>
        <w:rPr>
          <w:b/>
          <w:b/>
          <w:sz w:val="20"/>
          <w:szCs w:val="20"/>
        </w:rPr>
      </w:pPr>
      <w:r>
        <w:rPr>
          <w:b/>
          <w:sz w:val="20"/>
          <w:szCs w:val="20"/>
        </w:rPr>
        <w:t>Hüküm bulunmayan haller</w:t>
      </w:r>
    </w:p>
    <w:p>
      <w:pPr>
        <w:pStyle w:val="Normal"/>
        <w:tabs>
          <w:tab w:val="clear" w:pos="449"/>
          <w:tab w:val="left" w:pos="0" w:leader="none"/>
        </w:tabs>
        <w:ind w:hanging="0"/>
        <w:rPr>
          <w:sz w:val="20"/>
          <w:szCs w:val="20"/>
        </w:rPr>
      </w:pPr>
      <w:r>
        <w:rPr>
          <w:sz w:val="20"/>
          <w:szCs w:val="20"/>
        </w:rPr>
        <w:t>(1) İşbu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pPr>
        <w:pStyle w:val="Normal"/>
        <w:rPr>
          <w:sz w:val="20"/>
          <w:szCs w:val="20"/>
        </w:rPr>
      </w:pPr>
      <w:r>
        <w:rPr>
          <w:sz w:val="20"/>
          <w:szCs w:val="20"/>
        </w:rPr>
      </w:r>
    </w:p>
    <w:p>
      <w:pPr>
        <w:pStyle w:val="Normal"/>
        <w:spacing w:before="120" w:after="120"/>
        <w:jc w:val="center"/>
        <w:textAlignment w:val="baseline"/>
        <w:rPr>
          <w:b/>
          <w:b/>
          <w:color w:val="000000"/>
          <w:sz w:val="36"/>
          <w:szCs w:val="36"/>
        </w:rPr>
      </w:pPr>
      <w:r>
        <w:rPr>
          <w:b/>
          <w:color w:val="000000"/>
          <w:sz w:val="36"/>
          <w:szCs w:val="36"/>
        </w:rPr>
      </w:r>
      <w:r>
        <w:br w:type="page"/>
      </w:r>
    </w:p>
    <w:p>
      <w:pPr>
        <w:pStyle w:val="Heading6"/>
        <w:numPr>
          <w:ilvl w:val="0"/>
          <w:numId w:val="0"/>
        </w:numPr>
        <w:ind w:left="0" w:hanging="0"/>
        <w:jc w:val="center"/>
        <w:rPr>
          <w:color w:val="000000"/>
          <w:sz w:val="22"/>
        </w:rPr>
      </w:pPr>
      <w:bookmarkStart w:id="22" w:name="_Toc233021555"/>
      <w:bookmarkStart w:id="23" w:name="_Söz.Ek-2%2525252525252525252525253A_Tek"/>
      <w:bookmarkEnd w:id="23"/>
      <w:r>
        <w:rPr/>
        <w:t>Söz. Ek-2: Teknik Şartname (İş Tanımı)</w:t>
      </w:r>
      <w:bookmarkEnd w:id="22"/>
      <w:r>
        <w:rPr/>
        <w:t xml:space="preserve"> </w:t>
      </w:r>
    </w:p>
    <w:p>
      <w:pPr>
        <w:pStyle w:val="Normal"/>
        <w:spacing w:before="120" w:after="120"/>
        <w:rPr>
          <w:strike/>
          <w:sz w:val="20"/>
          <w:szCs w:val="20"/>
        </w:rPr>
      </w:pPr>
      <w:r>
        <w:rPr>
          <w:strike/>
          <w:sz w:val="20"/>
          <w:szCs w:val="20"/>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r>
        <w:br w:type="page"/>
      </w:r>
    </w:p>
    <w:p>
      <w:pPr>
        <w:pStyle w:val="Normal"/>
        <w:ind w:hanging="0"/>
        <w:rPr>
          <w:b/>
          <w:b/>
          <w:sz w:val="20"/>
          <w:szCs w:val="20"/>
        </w:rPr>
      </w:pPr>
      <w:r>
        <w:rPr>
          <w:b/>
          <w:sz w:val="20"/>
          <w:szCs w:val="20"/>
        </w:rPr>
        <w:t xml:space="preserve"> </w:t>
      </w:r>
    </w:p>
    <w:p>
      <w:pPr>
        <w:pStyle w:val="Normal"/>
        <w:ind w:hanging="0"/>
        <w:jc w:val="center"/>
        <w:rPr>
          <w:b/>
          <w:b/>
          <w:sz w:val="20"/>
          <w:szCs w:val="20"/>
        </w:rPr>
      </w:pPr>
      <w:r>
        <w:rPr>
          <w:b/>
          <w:sz w:val="20"/>
          <w:szCs w:val="20"/>
        </w:rPr>
        <w:t>TEKNİK ŞARTNAME STANDART FORMU (Söz. EK:2c)</w:t>
      </w:r>
    </w:p>
    <w:p>
      <w:pPr>
        <w:pStyle w:val="Normal"/>
        <w:spacing w:before="120" w:after="120"/>
        <w:ind w:hanging="0"/>
        <w:jc w:val="center"/>
        <w:textAlignment w:val="baseline"/>
        <w:rPr>
          <w:sz w:val="20"/>
          <w:szCs w:val="20"/>
        </w:rPr>
      </w:pPr>
      <w:r>
        <w:rPr>
          <w:sz w:val="20"/>
          <w:szCs w:val="20"/>
        </w:rPr>
        <w:t>(Yapım İşi İhaleleri İçin)</w:t>
      </w:r>
    </w:p>
    <w:p>
      <w:pPr>
        <w:pStyle w:val="Normal"/>
        <w:spacing w:before="120" w:after="120"/>
        <w:ind w:hanging="0"/>
        <w:jc w:val="center"/>
        <w:textAlignment w:val="baseline"/>
        <w:rPr>
          <w:color w:val="000000"/>
          <w:sz w:val="22"/>
        </w:rPr>
      </w:pPr>
      <w:r>
        <w:rPr>
          <w:color w:val="000000"/>
          <w:sz w:val="22"/>
        </w:rPr>
      </w:r>
    </w:p>
    <w:p>
      <w:pPr>
        <w:pStyle w:val="Normal"/>
        <w:spacing w:before="120" w:after="120"/>
        <w:ind w:hanging="0"/>
        <w:jc w:val="center"/>
        <w:textAlignment w:val="baseline"/>
        <w:rPr>
          <w:color w:val="000000"/>
          <w:sz w:val="22"/>
        </w:rPr>
      </w:pPr>
      <w:r>
        <w:rPr>
          <w:color w:val="000000"/>
          <w:sz w:val="22"/>
        </w:rPr>
      </w:r>
    </w:p>
    <w:p>
      <w:pPr>
        <w:pStyle w:val="Normal"/>
        <w:spacing w:before="120" w:after="120"/>
        <w:ind w:hanging="0"/>
        <w:jc w:val="center"/>
        <w:textAlignment w:val="baseline"/>
        <w:rPr>
          <w:color w:val="000000"/>
          <w:sz w:val="22"/>
        </w:rPr>
      </w:pPr>
      <w:r>
        <w:rPr>
          <w:color w:val="000000"/>
          <w:sz w:val="22"/>
        </w:rPr>
      </w:r>
    </w:p>
    <w:p>
      <w:pPr>
        <w:pStyle w:val="Normal"/>
        <w:spacing w:before="120" w:after="120"/>
        <w:ind w:hanging="0"/>
        <w:jc w:val="center"/>
        <w:textAlignment w:val="baseline"/>
        <w:rPr>
          <w:strike/>
          <w:color w:val="000000"/>
          <w:sz w:val="22"/>
        </w:rPr>
      </w:pPr>
      <w:r>
        <w:rPr>
          <w:strike/>
          <w:color w:val="000000"/>
          <w:sz w:val="22"/>
        </w:rPr>
      </w:r>
    </w:p>
    <w:p>
      <w:pPr>
        <w:pStyle w:val="Normal"/>
        <w:shd w:val="clear" w:color="auto" w:fill="C0C0C0"/>
        <w:ind w:hanging="0"/>
        <w:rPr>
          <w:strike/>
          <w:sz w:val="20"/>
          <w:szCs w:val="20"/>
        </w:rPr>
      </w:pPr>
      <w:r>
        <w:rPr>
          <w:strike/>
          <w:sz w:val="20"/>
          <w:szCs w:val="20"/>
        </w:rPr>
      </w:r>
    </w:p>
    <w:p>
      <w:pPr>
        <w:pStyle w:val="Normal"/>
        <w:spacing w:before="120" w:after="120"/>
        <w:ind w:hanging="0"/>
        <w:jc w:val="center"/>
        <w:textAlignment w:val="baseline"/>
        <w:rPr>
          <w:b/>
          <w:b/>
          <w:color w:val="000000"/>
          <w:sz w:val="36"/>
          <w:szCs w:val="36"/>
        </w:rPr>
      </w:pPr>
      <w:r>
        <w:rPr>
          <w:b/>
          <w:color w:val="000000"/>
          <w:sz w:val="36"/>
          <w:szCs w:val="36"/>
        </w:rPr>
      </w:r>
    </w:p>
    <w:p>
      <w:pPr>
        <w:pStyle w:val="Normal"/>
        <w:spacing w:before="120" w:after="120"/>
        <w:ind w:hanging="0"/>
        <w:jc w:val="center"/>
        <w:textAlignment w:val="baseline"/>
        <w:rPr>
          <w:b/>
          <w:b/>
          <w:color w:val="000000"/>
          <w:sz w:val="36"/>
          <w:szCs w:val="36"/>
        </w:rPr>
      </w:pPr>
      <w:r>
        <w:rPr>
          <w:b/>
          <w:color w:val="000000"/>
          <w:sz w:val="36"/>
          <w:szCs w:val="36"/>
        </w:rPr>
      </w:r>
    </w:p>
    <w:p>
      <w:pPr>
        <w:pStyle w:val="Normal"/>
        <w:spacing w:before="120" w:after="120"/>
        <w:ind w:hanging="0"/>
        <w:jc w:val="center"/>
        <w:textAlignment w:val="baseline"/>
        <w:rPr>
          <w:b/>
          <w:b/>
          <w:color w:val="000000"/>
          <w:sz w:val="36"/>
          <w:szCs w:val="36"/>
        </w:rPr>
      </w:pPr>
      <w:r>
        <w:rPr>
          <w:b/>
          <w:color w:val="000000"/>
          <w:sz w:val="36"/>
          <w:szCs w:val="36"/>
        </w:rPr>
      </w:r>
    </w:p>
    <w:p>
      <w:pPr>
        <w:pStyle w:val="Normal"/>
        <w:spacing w:before="120" w:after="120"/>
        <w:ind w:hanging="0"/>
        <w:jc w:val="center"/>
        <w:textAlignment w:val="baseline"/>
        <w:rPr>
          <w:b/>
          <w:b/>
          <w:color w:val="000000"/>
          <w:sz w:val="36"/>
          <w:szCs w:val="36"/>
        </w:rPr>
      </w:pPr>
      <w:r>
        <w:rPr>
          <w:b/>
          <w:color w:val="000000"/>
          <w:sz w:val="36"/>
          <w:szCs w:val="36"/>
        </w:rPr>
      </w:r>
    </w:p>
    <w:p>
      <w:pPr>
        <w:pStyle w:val="Normal"/>
        <w:spacing w:before="120" w:after="120"/>
        <w:ind w:hanging="0"/>
        <w:jc w:val="center"/>
        <w:textAlignment w:val="baseline"/>
        <w:rPr>
          <w:b/>
          <w:b/>
          <w:color w:val="000000"/>
          <w:sz w:val="36"/>
          <w:szCs w:val="36"/>
        </w:rPr>
      </w:pPr>
      <w:r>
        <w:rPr>
          <w:b/>
          <w:color w:val="000000"/>
          <w:sz w:val="36"/>
          <w:szCs w:val="36"/>
        </w:rPr>
      </w:r>
    </w:p>
    <w:p>
      <w:pPr>
        <w:pStyle w:val="Normal"/>
        <w:spacing w:before="120" w:after="120"/>
        <w:ind w:hanging="0"/>
        <w:jc w:val="center"/>
        <w:textAlignment w:val="baseline"/>
        <w:rPr>
          <w:b/>
          <w:b/>
          <w:color w:val="000000"/>
          <w:sz w:val="36"/>
          <w:szCs w:val="36"/>
        </w:rPr>
      </w:pPr>
      <w:r>
        <w:rPr>
          <w:b/>
          <w:color w:val="000000"/>
          <w:sz w:val="36"/>
          <w:szCs w:val="36"/>
        </w:rPr>
      </w:r>
    </w:p>
    <w:p>
      <w:pPr>
        <w:pStyle w:val="Normal"/>
        <w:spacing w:before="120" w:after="120"/>
        <w:ind w:hanging="0"/>
        <w:jc w:val="center"/>
        <w:textAlignment w:val="baseline"/>
        <w:rPr>
          <w:b/>
          <w:b/>
          <w:color w:val="000000"/>
          <w:sz w:val="36"/>
          <w:szCs w:val="36"/>
        </w:rPr>
      </w:pPr>
      <w:r>
        <w:rPr>
          <w:b/>
          <w:color w:val="000000"/>
          <w:sz w:val="36"/>
          <w:szCs w:val="36"/>
        </w:rPr>
      </w:r>
      <w:r>
        <w:br w:type="page"/>
      </w:r>
    </w:p>
    <w:p>
      <w:pPr>
        <w:pStyle w:val="Normal"/>
        <w:ind w:hanging="0"/>
        <w:jc w:val="center"/>
        <w:rPr>
          <w:b/>
          <w:b/>
          <w:sz w:val="20"/>
          <w:szCs w:val="20"/>
          <w:u w:val="single"/>
        </w:rPr>
      </w:pPr>
      <w:r>
        <w:rPr>
          <w:b/>
          <w:position w:val="-2"/>
          <w:sz w:val="20"/>
          <w:szCs w:val="20"/>
          <w:u w:val="single"/>
        </w:rPr>
        <w:t>YAPIM İŞLERİ İÇİN TEKNİK ŞARTNAME</w:t>
      </w:r>
    </w:p>
    <w:p>
      <w:pPr>
        <w:pStyle w:val="Normal"/>
        <w:ind w:hanging="0"/>
        <w:rPr>
          <w:b/>
          <w:b/>
          <w:sz w:val="20"/>
          <w:szCs w:val="20"/>
          <w:u w:val="single"/>
        </w:rPr>
      </w:pPr>
      <w:r>
        <w:rPr>
          <w:b/>
          <w:sz w:val="20"/>
          <w:szCs w:val="20"/>
          <w:u w:val="single"/>
        </w:rPr>
      </w:r>
    </w:p>
    <w:p>
      <w:pPr>
        <w:pStyle w:val="Normal"/>
        <w:ind w:hanging="0"/>
        <w:rPr>
          <w:b/>
          <w:b/>
          <w:sz w:val="20"/>
          <w:szCs w:val="20"/>
        </w:rPr>
      </w:pPr>
      <w:r>
        <w:rPr>
          <w:b/>
          <w:position w:val="-2"/>
          <w:sz w:val="20"/>
          <w:szCs w:val="20"/>
          <w:u w:val="single"/>
        </w:rPr>
        <w:t xml:space="preserve">Proje Adı </w:t>
      </w:r>
      <w:r>
        <w:rPr>
          <w:b/>
          <w:position w:val="-2"/>
          <w:sz w:val="20"/>
          <w:szCs w:val="20"/>
        </w:rPr>
        <w:t>: Aronya ve Tıbbi Aromatik Bitkiler işletme tesisi tadilat / tamirat işleri</w:t>
      </w:r>
    </w:p>
    <w:p>
      <w:pPr>
        <w:pStyle w:val="Normal"/>
        <w:ind w:hanging="0"/>
        <w:rPr>
          <w:b/>
          <w:b/>
          <w:sz w:val="20"/>
          <w:szCs w:val="20"/>
        </w:rPr>
      </w:pPr>
      <w:r>
        <w:rPr>
          <w:b/>
          <w:sz w:val="20"/>
          <w:szCs w:val="20"/>
        </w:rPr>
      </w:r>
    </w:p>
    <w:p>
      <w:pPr>
        <w:pStyle w:val="Normal"/>
        <w:ind w:hanging="0"/>
        <w:rPr>
          <w:b/>
          <w:b/>
          <w:sz w:val="20"/>
          <w:szCs w:val="20"/>
        </w:rPr>
      </w:pPr>
      <w:r>
        <w:rPr>
          <w:b/>
          <w:position w:val="-2"/>
          <w:sz w:val="20"/>
          <w:szCs w:val="20"/>
          <w:u w:val="single"/>
        </w:rPr>
        <w:t xml:space="preserve">Sözleşme Makamı (Yararlanıcı) </w:t>
      </w:r>
      <w:r>
        <w:rPr>
          <w:b/>
          <w:position w:val="-2"/>
          <w:sz w:val="20"/>
          <w:szCs w:val="20"/>
        </w:rPr>
        <w:t>SS Marcel Aronya ve Tıbbi Aromatik Bitkiler Kadın Girişimi Üretimi ve İşletme Kooperatifi</w:t>
      </w:r>
    </w:p>
    <w:p>
      <w:pPr>
        <w:pStyle w:val="Normal"/>
        <w:ind w:hanging="0"/>
        <w:rPr>
          <w:b/>
          <w:b/>
          <w:sz w:val="20"/>
          <w:szCs w:val="20"/>
        </w:rPr>
      </w:pPr>
      <w:r>
        <w:rPr>
          <w:b/>
          <w:sz w:val="20"/>
          <w:szCs w:val="20"/>
        </w:rPr>
      </w:r>
    </w:p>
    <w:p>
      <w:pPr>
        <w:pStyle w:val="Normal"/>
        <w:numPr>
          <w:ilvl w:val="0"/>
          <w:numId w:val="26"/>
        </w:numPr>
        <w:rPr>
          <w:b/>
          <w:b/>
          <w:sz w:val="20"/>
          <w:szCs w:val="20"/>
        </w:rPr>
      </w:pPr>
      <w:r>
        <w:rPr>
          <w:b/>
          <w:position w:val="-2"/>
          <w:sz w:val="20"/>
          <w:szCs w:val="20"/>
        </w:rPr>
        <w:t>Genel Tanım</w:t>
      </w:r>
    </w:p>
    <w:p>
      <w:pPr>
        <w:pStyle w:val="Normal"/>
        <w:ind w:left="600" w:firstLine="720"/>
        <w:rPr>
          <w:sz w:val="20"/>
          <w:szCs w:val="20"/>
        </w:rPr>
      </w:pPr>
      <w:r>
        <w:rPr>
          <w:sz w:val="20"/>
          <w:szCs w:val="20"/>
        </w:rPr>
      </w:r>
    </w:p>
    <w:p>
      <w:pPr>
        <w:pStyle w:val="Normal"/>
        <w:numPr>
          <w:ilvl w:val="1"/>
          <w:numId w:val="25"/>
        </w:numPr>
        <w:rPr>
          <w:sz w:val="20"/>
          <w:szCs w:val="20"/>
        </w:rPr>
      </w:pPr>
      <w:r>
        <w:rPr>
          <w:position w:val="-2"/>
          <w:sz w:val="20"/>
          <w:szCs w:val="20"/>
        </w:rPr>
        <w:t xml:space="preserve">Tadilat/tamirat işleri </w:t>
      </w:r>
      <w:r>
        <w:rPr>
          <w:sz w:val="20"/>
          <w:szCs w:val="20"/>
        </w:rPr>
        <w:t>İsmet Paşa Mah. Rasim Koçal Cad. No: 39/17, Merkez / YALOVA adresinde bulunan iki katlı mevcut dükkânda yapılacaktır. Yapım işleri şartnamesi ve projesinde tarif edildiği şekliyle yıkım söküm işleri yapıldıktan sonra projeye uygun bölme duvarları, kaplamaları, kapıları, boya badana işleri yapılacak, gerekli mekanik elektrik tesisatları döşenecek ve tesis işletmeye hazır şekilde teslim edilecektir.</w:t>
      </w:r>
    </w:p>
    <w:p>
      <w:pPr>
        <w:pStyle w:val="Normal"/>
        <w:numPr>
          <w:ilvl w:val="1"/>
          <w:numId w:val="25"/>
        </w:numPr>
        <w:rPr>
          <w:bCs/>
          <w:sz w:val="20"/>
          <w:szCs w:val="20"/>
        </w:rPr>
      </w:pPr>
      <w:r>
        <w:rPr>
          <w:bCs/>
          <w:iCs/>
          <w:sz w:val="20"/>
        </w:rPr>
        <w:t>Ödemeler hak ediş esasına göre yapılacak olup hak ediş oranları aşağıdaki pursantaj tablosuna göre düzenlenecektir.</w:t>
      </w:r>
    </w:p>
    <w:tbl>
      <w:tblPr>
        <w:tblW w:w="6335" w:type="dxa"/>
        <w:jc w:val="left"/>
        <w:tblInd w:w="518" w:type="dxa"/>
        <w:tblCellMar>
          <w:top w:w="0" w:type="dxa"/>
          <w:left w:w="70" w:type="dxa"/>
          <w:bottom w:w="0" w:type="dxa"/>
          <w:right w:w="70" w:type="dxa"/>
        </w:tblCellMar>
        <w:tblLook w:val="04a0" w:noHBand="0" w:noVBand="1" w:firstColumn="1" w:lastRow="0" w:lastColumn="0" w:firstRow="1"/>
      </w:tblPr>
      <w:tblGrid>
        <w:gridCol w:w="190"/>
        <w:gridCol w:w="5185"/>
        <w:gridCol w:w="960"/>
      </w:tblGrid>
      <w:tr>
        <w:trPr>
          <w:ins w:id="0" w:author="Ela Güneş" w:date="2023-04-13T09:00:00Z"/>
          <w:trHeight w:val="300" w:hRule="atLeast"/>
        </w:trPr>
        <w:tc>
          <w:tcPr>
            <w:tcW w:w="5375" w:type="dxa"/>
            <w:gridSpan w:val="2"/>
            <w:tcBorders>
              <w:top w:val="single" w:sz="4" w:space="0" w:color="000000"/>
              <w:left w:val="single" w:sz="4" w:space="0" w:color="000000"/>
              <w:bottom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b/>
                <w:b/>
                <w:bCs/>
                <w:color w:val="000000"/>
                <w:sz w:val="22"/>
                <w:lang w:eastAsia="tr-TR" w:bidi="ar-SA"/>
              </w:rPr>
            </w:pPr>
            <w:r>
              <w:rPr>
                <w:rFonts w:eastAsia="Times New Roman" w:cs="Calibri" w:ascii="Calibri" w:hAnsi="Calibri"/>
                <w:b/>
                <w:bCs/>
                <w:color w:val="000000"/>
                <w:sz w:val="22"/>
                <w:lang w:eastAsia="tr-TR" w:bidi="ar-SA"/>
              </w:rPr>
              <w:t>1.1 İNŞAAT İMALATLARI</w:t>
            </w:r>
          </w:p>
        </w:tc>
        <w:tc>
          <w:tcPr>
            <w:tcW w:w="960" w:type="dxa"/>
            <w:tcBorders>
              <w:top w:val="single" w:sz="4" w:space="0" w:color="000000"/>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 </w:t>
            </w:r>
          </w:p>
        </w:tc>
      </w:tr>
      <w:tr>
        <w:trPr>
          <w:ins w:id="1" w:author="Ela Güneş" w:date="2023-04-13T09:00:00Z"/>
          <w:trHeight w:val="300" w:hRule="atLeast"/>
        </w:trPr>
        <w:tc>
          <w:tcPr>
            <w:tcW w:w="190" w:type="dxa"/>
            <w:tcBorders>
              <w:lef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 </w:t>
            </w:r>
          </w:p>
        </w:tc>
        <w:tc>
          <w:tcPr>
            <w:tcW w:w="5185" w:type="dxa"/>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A-YIKIM SÖKÜM İŞLERİ</w:t>
            </w:r>
          </w:p>
        </w:tc>
        <w:tc>
          <w:tcPr>
            <w:tcW w:w="960" w:type="dxa"/>
            <w:tcBorders>
              <w:righ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2</w:t>
            </w:r>
          </w:p>
        </w:tc>
      </w:tr>
      <w:tr>
        <w:trPr>
          <w:ins w:id="2" w:author="Ela Güneş" w:date="2023-04-13T09:00:00Z"/>
          <w:trHeight w:val="300" w:hRule="atLeast"/>
        </w:trPr>
        <w:tc>
          <w:tcPr>
            <w:tcW w:w="190" w:type="dxa"/>
            <w:tcBorders>
              <w:lef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 </w:t>
            </w:r>
          </w:p>
        </w:tc>
        <w:tc>
          <w:tcPr>
            <w:tcW w:w="5185" w:type="dxa"/>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B-TESVİYE ŞAP-SIVA İŞLERİ</w:t>
            </w:r>
          </w:p>
        </w:tc>
        <w:tc>
          <w:tcPr>
            <w:tcW w:w="960" w:type="dxa"/>
            <w:tcBorders>
              <w:righ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5</w:t>
            </w:r>
          </w:p>
        </w:tc>
      </w:tr>
      <w:tr>
        <w:trPr>
          <w:ins w:id="3" w:author="Ela Güneş" w:date="2023-04-13T09:00:00Z"/>
          <w:trHeight w:val="300" w:hRule="atLeast"/>
        </w:trPr>
        <w:tc>
          <w:tcPr>
            <w:tcW w:w="190" w:type="dxa"/>
            <w:tcBorders>
              <w:lef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 </w:t>
            </w:r>
          </w:p>
        </w:tc>
        <w:tc>
          <w:tcPr>
            <w:tcW w:w="5185" w:type="dxa"/>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C-MERDİVEN İMALATLARI</w:t>
            </w:r>
          </w:p>
        </w:tc>
        <w:tc>
          <w:tcPr>
            <w:tcW w:w="960" w:type="dxa"/>
            <w:tcBorders>
              <w:righ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5</w:t>
            </w:r>
          </w:p>
        </w:tc>
      </w:tr>
      <w:tr>
        <w:trPr>
          <w:ins w:id="4" w:author="Ela Güneş" w:date="2023-04-13T09:00:00Z"/>
          <w:trHeight w:val="300" w:hRule="atLeast"/>
        </w:trPr>
        <w:tc>
          <w:tcPr>
            <w:tcW w:w="190" w:type="dxa"/>
            <w:tcBorders>
              <w:lef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 </w:t>
            </w:r>
          </w:p>
        </w:tc>
        <w:tc>
          <w:tcPr>
            <w:tcW w:w="5185" w:type="dxa"/>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D-DUVAR İMALATLARI</w:t>
            </w:r>
          </w:p>
        </w:tc>
        <w:tc>
          <w:tcPr>
            <w:tcW w:w="960" w:type="dxa"/>
            <w:tcBorders>
              <w:righ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21</w:t>
            </w:r>
          </w:p>
        </w:tc>
      </w:tr>
      <w:tr>
        <w:trPr>
          <w:ins w:id="5" w:author="Ela Güneş" w:date="2023-04-13T09:00:00Z"/>
          <w:trHeight w:val="300" w:hRule="atLeast"/>
        </w:trPr>
        <w:tc>
          <w:tcPr>
            <w:tcW w:w="190" w:type="dxa"/>
            <w:tcBorders>
              <w:lef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 </w:t>
            </w:r>
          </w:p>
        </w:tc>
        <w:tc>
          <w:tcPr>
            <w:tcW w:w="5185" w:type="dxa"/>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E-BOYA - SIVA İMALATLARI</w:t>
            </w:r>
          </w:p>
        </w:tc>
        <w:tc>
          <w:tcPr>
            <w:tcW w:w="960" w:type="dxa"/>
            <w:tcBorders>
              <w:righ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11</w:t>
            </w:r>
          </w:p>
        </w:tc>
      </w:tr>
      <w:tr>
        <w:trPr>
          <w:ins w:id="6" w:author="Ela Güneş" w:date="2023-04-13T09:00:00Z"/>
          <w:trHeight w:val="300" w:hRule="atLeast"/>
        </w:trPr>
        <w:tc>
          <w:tcPr>
            <w:tcW w:w="190" w:type="dxa"/>
            <w:tcBorders>
              <w:lef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 </w:t>
            </w:r>
          </w:p>
        </w:tc>
        <w:tc>
          <w:tcPr>
            <w:tcW w:w="5185" w:type="dxa"/>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F-SERAMİK İMALATLARI</w:t>
            </w:r>
          </w:p>
        </w:tc>
        <w:tc>
          <w:tcPr>
            <w:tcW w:w="960" w:type="dxa"/>
            <w:tcBorders>
              <w:righ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10</w:t>
            </w:r>
          </w:p>
        </w:tc>
      </w:tr>
      <w:tr>
        <w:trPr>
          <w:ins w:id="7" w:author="Ela Güneş" w:date="2023-04-13T09:00:00Z"/>
          <w:trHeight w:val="300" w:hRule="atLeast"/>
        </w:trPr>
        <w:tc>
          <w:tcPr>
            <w:tcW w:w="190" w:type="dxa"/>
            <w:tcBorders>
              <w:lef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 </w:t>
            </w:r>
          </w:p>
        </w:tc>
        <w:tc>
          <w:tcPr>
            <w:tcW w:w="5185" w:type="dxa"/>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G-ALÜMİNYUM KAPI VE AKSESUARLARI</w:t>
            </w:r>
          </w:p>
        </w:tc>
        <w:tc>
          <w:tcPr>
            <w:tcW w:w="960" w:type="dxa"/>
            <w:tcBorders>
              <w:righ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15</w:t>
            </w:r>
          </w:p>
        </w:tc>
      </w:tr>
      <w:tr>
        <w:trPr>
          <w:ins w:id="8" w:author="Ela Güneş" w:date="2023-04-13T09:00:00Z"/>
          <w:trHeight w:val="300" w:hRule="atLeast"/>
        </w:trPr>
        <w:tc>
          <w:tcPr>
            <w:tcW w:w="5375" w:type="dxa"/>
            <w:gridSpan w:val="2"/>
            <w:tcBorders>
              <w:top w:val="single" w:sz="4" w:space="0" w:color="000000"/>
              <w:left w:val="single" w:sz="4" w:space="0" w:color="000000"/>
              <w:bottom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b/>
                <w:b/>
                <w:bCs/>
                <w:color w:val="000000"/>
                <w:sz w:val="22"/>
                <w:lang w:eastAsia="tr-TR" w:bidi="ar-SA"/>
              </w:rPr>
            </w:pPr>
            <w:r>
              <w:rPr>
                <w:rFonts w:eastAsia="Times New Roman" w:cs="Calibri" w:ascii="Calibri" w:hAnsi="Calibri"/>
                <w:b/>
                <w:bCs/>
                <w:color w:val="000000"/>
                <w:sz w:val="22"/>
                <w:lang w:eastAsia="tr-TR" w:bidi="ar-SA"/>
              </w:rPr>
              <w:t>1.2 MEKANİK TESİSAT İMALATLARI</w:t>
            </w:r>
          </w:p>
        </w:tc>
        <w:tc>
          <w:tcPr>
            <w:tcW w:w="960" w:type="dxa"/>
            <w:tcBorders>
              <w:top w:val="single" w:sz="4" w:space="0" w:color="000000"/>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 </w:t>
            </w:r>
          </w:p>
        </w:tc>
      </w:tr>
      <w:tr>
        <w:trPr>
          <w:ins w:id="9" w:author="Ela Güneş" w:date="2023-04-13T09:00:00Z"/>
          <w:trHeight w:val="300" w:hRule="atLeast"/>
        </w:trPr>
        <w:tc>
          <w:tcPr>
            <w:tcW w:w="190" w:type="dxa"/>
            <w:tcBorders>
              <w:lef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 </w:t>
            </w:r>
          </w:p>
        </w:tc>
        <w:tc>
          <w:tcPr>
            <w:tcW w:w="5185" w:type="dxa"/>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A-SIHHİ TESİSAT İMALATLARI</w:t>
            </w:r>
          </w:p>
        </w:tc>
        <w:tc>
          <w:tcPr>
            <w:tcW w:w="960" w:type="dxa"/>
            <w:tcBorders>
              <w:righ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8</w:t>
            </w:r>
          </w:p>
        </w:tc>
      </w:tr>
      <w:tr>
        <w:trPr>
          <w:ins w:id="10" w:author="Ela Güneş" w:date="2023-04-13T09:00:00Z"/>
          <w:trHeight w:val="300" w:hRule="atLeast"/>
        </w:trPr>
        <w:tc>
          <w:tcPr>
            <w:tcW w:w="190" w:type="dxa"/>
            <w:tcBorders>
              <w:lef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 </w:t>
            </w:r>
          </w:p>
        </w:tc>
        <w:tc>
          <w:tcPr>
            <w:tcW w:w="5185" w:type="dxa"/>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B-HAVALANDIRMA TESİSAT İMALATLARI</w:t>
            </w:r>
          </w:p>
        </w:tc>
        <w:tc>
          <w:tcPr>
            <w:tcW w:w="960" w:type="dxa"/>
            <w:tcBorders>
              <w:righ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11</w:t>
            </w:r>
          </w:p>
        </w:tc>
      </w:tr>
      <w:tr>
        <w:trPr>
          <w:ins w:id="11" w:author="Ela Güneş" w:date="2023-04-13T09:00:00Z"/>
          <w:trHeight w:val="300" w:hRule="atLeast"/>
        </w:trPr>
        <w:tc>
          <w:tcPr>
            <w:tcW w:w="5375" w:type="dxa"/>
            <w:gridSpan w:val="2"/>
            <w:tcBorders>
              <w:top w:val="single" w:sz="4" w:space="0" w:color="000000"/>
              <w:left w:val="single" w:sz="4" w:space="0" w:color="000000"/>
              <w:bottom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b/>
                <w:b/>
                <w:bCs/>
                <w:color w:val="000000"/>
                <w:sz w:val="22"/>
                <w:lang w:eastAsia="tr-TR" w:bidi="ar-SA"/>
              </w:rPr>
            </w:pPr>
            <w:r>
              <w:rPr>
                <w:rFonts w:eastAsia="Times New Roman" w:cs="Calibri" w:ascii="Calibri" w:hAnsi="Calibri"/>
                <w:b/>
                <w:bCs/>
                <w:color w:val="000000"/>
                <w:sz w:val="22"/>
                <w:lang w:eastAsia="tr-TR" w:bidi="ar-SA"/>
              </w:rPr>
              <w:t>1.3 ELEKTRİK TESİSAT İMALATLARI</w:t>
            </w:r>
          </w:p>
        </w:tc>
        <w:tc>
          <w:tcPr>
            <w:tcW w:w="960" w:type="dxa"/>
            <w:tcBorders>
              <w:top w:val="single" w:sz="4" w:space="0" w:color="000000"/>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 </w:t>
            </w:r>
          </w:p>
        </w:tc>
      </w:tr>
      <w:tr>
        <w:trPr>
          <w:ins w:id="12" w:author="Ela Güneş" w:date="2023-04-13T09:00:00Z"/>
          <w:trHeight w:val="300" w:hRule="atLeast"/>
        </w:trPr>
        <w:tc>
          <w:tcPr>
            <w:tcW w:w="190" w:type="dxa"/>
            <w:tcBorders>
              <w:lef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 </w:t>
            </w:r>
          </w:p>
        </w:tc>
        <w:tc>
          <w:tcPr>
            <w:tcW w:w="5185" w:type="dxa"/>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A-KUVVETLİ AKIM TESİSATI</w:t>
            </w:r>
          </w:p>
        </w:tc>
        <w:tc>
          <w:tcPr>
            <w:tcW w:w="960" w:type="dxa"/>
            <w:tcBorders>
              <w:righ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7</w:t>
            </w:r>
          </w:p>
        </w:tc>
      </w:tr>
      <w:tr>
        <w:trPr>
          <w:ins w:id="13" w:author="Ela Güneş" w:date="2023-04-13T09:00:00Z"/>
          <w:trHeight w:val="300" w:hRule="atLeast"/>
        </w:trPr>
        <w:tc>
          <w:tcPr>
            <w:tcW w:w="190" w:type="dxa"/>
            <w:tcBorders>
              <w:lef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 </w:t>
            </w:r>
          </w:p>
        </w:tc>
        <w:tc>
          <w:tcPr>
            <w:tcW w:w="5185" w:type="dxa"/>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B-AYDINLATMA TESİSATI</w:t>
            </w:r>
          </w:p>
        </w:tc>
        <w:tc>
          <w:tcPr>
            <w:tcW w:w="960" w:type="dxa"/>
            <w:tcBorders>
              <w:righ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4</w:t>
            </w:r>
          </w:p>
        </w:tc>
      </w:tr>
      <w:tr>
        <w:trPr>
          <w:ins w:id="14" w:author="Ela Güneş" w:date="2023-04-13T09:00:00Z"/>
          <w:trHeight w:val="300" w:hRule="atLeast"/>
        </w:trPr>
        <w:tc>
          <w:tcPr>
            <w:tcW w:w="190" w:type="dxa"/>
            <w:tcBorders>
              <w:lef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 </w:t>
            </w:r>
          </w:p>
        </w:tc>
        <w:tc>
          <w:tcPr>
            <w:tcW w:w="5185" w:type="dxa"/>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C-ZAYIF AKIM TESİSATI</w:t>
            </w:r>
          </w:p>
        </w:tc>
        <w:tc>
          <w:tcPr>
            <w:tcW w:w="960" w:type="dxa"/>
            <w:tcBorders>
              <w:righ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1</w:t>
            </w:r>
          </w:p>
        </w:tc>
      </w:tr>
      <w:tr>
        <w:trPr>
          <w:ins w:id="15" w:author="Ela Güneş" w:date="2023-04-13T09:00:00Z"/>
          <w:trHeight w:val="300" w:hRule="atLeast"/>
        </w:trPr>
        <w:tc>
          <w:tcPr>
            <w:tcW w:w="190" w:type="dxa"/>
            <w:tcBorders>
              <w:top w:val="single" w:sz="4" w:space="0" w:color="000000"/>
              <w:left w:val="single" w:sz="4" w:space="0" w:color="000000"/>
              <w:bottom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 </w:t>
            </w:r>
          </w:p>
        </w:tc>
        <w:tc>
          <w:tcPr>
            <w:tcW w:w="5185" w:type="dxa"/>
            <w:tcBorders>
              <w:top w:val="single" w:sz="4" w:space="0" w:color="000000"/>
              <w:bottom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b/>
                <w:b/>
                <w:bCs/>
                <w:color w:val="000000"/>
                <w:sz w:val="22"/>
                <w:lang w:eastAsia="tr-TR" w:bidi="ar-SA"/>
              </w:rPr>
            </w:pPr>
            <w:r>
              <w:rPr>
                <w:rFonts w:eastAsia="Times New Roman" w:cs="Calibri" w:ascii="Calibri" w:hAnsi="Calibri"/>
                <w:b/>
                <w:bCs/>
                <w:color w:val="000000"/>
                <w:sz w:val="22"/>
                <w:lang w:eastAsia="tr-TR" w:bidi="ar-SA"/>
              </w:rPr>
              <w:t>TOPLAM</w:t>
            </w:r>
          </w:p>
        </w:tc>
        <w:tc>
          <w:tcPr>
            <w:tcW w:w="960" w:type="dxa"/>
            <w:tcBorders>
              <w:top w:val="single" w:sz="4" w:space="0" w:color="000000"/>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ascii="Calibri" w:hAnsi="Calibri" w:eastAsia="Times New Roman" w:cs="Calibri"/>
                <w:color w:val="000000"/>
                <w:sz w:val="22"/>
                <w:lang w:eastAsia="tr-TR" w:bidi="ar-SA"/>
              </w:rPr>
            </w:pPr>
            <w:r>
              <w:rPr>
                <w:rFonts w:eastAsia="Times New Roman" w:cs="Calibri" w:ascii="Calibri" w:hAnsi="Calibri"/>
                <w:color w:val="000000"/>
                <w:sz w:val="22"/>
                <w:lang w:eastAsia="tr-TR" w:bidi="ar-SA"/>
              </w:rPr>
              <w:t>100</w:t>
            </w:r>
          </w:p>
        </w:tc>
      </w:tr>
    </w:tbl>
    <w:p>
      <w:pPr>
        <w:pStyle w:val="Normal"/>
        <w:ind w:left="960" w:hanging="0"/>
        <w:rPr>
          <w:bCs/>
          <w:sz w:val="20"/>
          <w:szCs w:val="20"/>
        </w:rPr>
      </w:pPr>
      <w:r>
        <w:rPr>
          <w:bCs/>
          <w:sz w:val="20"/>
          <w:szCs w:val="20"/>
        </w:rPr>
      </w:r>
    </w:p>
    <w:p>
      <w:pPr>
        <w:pStyle w:val="Normal"/>
        <w:numPr>
          <w:ilvl w:val="1"/>
          <w:numId w:val="25"/>
        </w:numPr>
        <w:rPr>
          <w:bCs/>
          <w:sz w:val="20"/>
          <w:szCs w:val="20"/>
        </w:rPr>
      </w:pPr>
      <w:r>
        <w:rPr>
          <w:bCs/>
          <w:iCs/>
          <w:sz w:val="20"/>
        </w:rPr>
        <w:t>Diğer hususlar:</w:t>
      </w:r>
    </w:p>
    <w:p>
      <w:pPr>
        <w:pStyle w:val="Normal"/>
        <w:numPr>
          <w:ilvl w:val="2"/>
          <w:numId w:val="25"/>
        </w:numPr>
        <w:rPr>
          <w:bCs/>
          <w:sz w:val="20"/>
          <w:szCs w:val="20"/>
        </w:rPr>
      </w:pPr>
      <w:r>
        <w:rPr>
          <w:bCs/>
          <w:iCs/>
          <w:sz w:val="20"/>
        </w:rPr>
        <w:t>Yüklenici kilit personel olarak</w:t>
      </w:r>
      <w:r>
        <w:rPr/>
        <w:t xml:space="preserve"> </w:t>
      </w:r>
      <w:r>
        <w:rPr>
          <w:bCs/>
          <w:iCs/>
          <w:sz w:val="20"/>
        </w:rPr>
        <w:t>en az 5 yıl deneyimli, en az 5 adet benzer işte (restoran, kafe, gıda imalathanesi vb. gıda üretimine dayalı işletme veya kamu işleri) şantiye şefi olarak görev almış ve bunu referans mektubuyla belgeleyebilen personeli işin başında bulunduracaktır.</w:t>
      </w:r>
    </w:p>
    <w:p>
      <w:pPr>
        <w:pStyle w:val="Normal"/>
        <w:numPr>
          <w:ilvl w:val="2"/>
          <w:numId w:val="25"/>
        </w:numPr>
        <w:rPr>
          <w:bCs/>
          <w:iCs/>
          <w:sz w:val="20"/>
        </w:rPr>
      </w:pPr>
      <w:r>
        <w:rPr>
          <w:bCs/>
          <w:iCs/>
          <w:sz w:val="20"/>
        </w:rPr>
        <w:t>Teknik şartnamede belirtilmiş tüm malzemeler sipariş öncesi onay için kontrollüğe sunulacaktır.</w:t>
      </w:r>
    </w:p>
    <w:p>
      <w:pPr>
        <w:pStyle w:val="Normal"/>
        <w:numPr>
          <w:ilvl w:val="2"/>
          <w:numId w:val="25"/>
        </w:numPr>
        <w:rPr>
          <w:bCs/>
          <w:iCs/>
          <w:sz w:val="20"/>
        </w:rPr>
      </w:pPr>
      <w:r>
        <w:rPr>
          <w:bCs/>
          <w:iCs/>
          <w:sz w:val="20"/>
        </w:rPr>
        <w:t>İmalat öncesinde mekanik ve elektrik uygulama projeleri onay için kontrollüğe sunulacaktır.</w:t>
      </w:r>
    </w:p>
    <w:p>
      <w:pPr>
        <w:pStyle w:val="Normal"/>
        <w:numPr>
          <w:ilvl w:val="2"/>
          <w:numId w:val="25"/>
        </w:numPr>
        <w:rPr>
          <w:bCs/>
          <w:iCs/>
          <w:sz w:val="20"/>
        </w:rPr>
      </w:pPr>
      <w:r>
        <w:rPr>
          <w:bCs/>
          <w:iCs/>
          <w:sz w:val="20"/>
        </w:rPr>
        <w:t>Betonarme bina elemanlarında asla kırım yapılmayacak, mevcutta kırılmış bir elemana veya açıkta kalan donatıya rastlanırsa kontrollüğe bildirilecektir.</w:t>
      </w:r>
    </w:p>
    <w:p>
      <w:pPr>
        <w:pStyle w:val="Normal"/>
        <w:numPr>
          <w:ilvl w:val="2"/>
          <w:numId w:val="25"/>
        </w:numPr>
        <w:rPr>
          <w:bCs/>
          <w:iCs/>
          <w:sz w:val="20"/>
        </w:rPr>
      </w:pPr>
      <w:r>
        <w:rPr>
          <w:bCs/>
          <w:iCs/>
          <w:sz w:val="20"/>
        </w:rPr>
        <w:t>Soğuk depo imalatı, panelleri, kapısı ve ekipmanları bu ihale kapsamında olmayıp onun gerektirdiği her türlü alt yapı ihale kapsamındadır. Yüklenici soğuk depo imalatının tüm aşamalarını kendi işleriyle koordine etmekle yükümlüdür.</w:t>
      </w:r>
    </w:p>
    <w:p>
      <w:pPr>
        <w:pStyle w:val="Normal"/>
        <w:numPr>
          <w:ilvl w:val="2"/>
          <w:numId w:val="25"/>
        </w:numPr>
        <w:rPr>
          <w:bCs/>
          <w:iCs/>
          <w:sz w:val="20"/>
        </w:rPr>
      </w:pPr>
      <w:r>
        <w:rPr>
          <w:bCs/>
          <w:iCs/>
          <w:sz w:val="20"/>
        </w:rPr>
        <w:t>Tüm imalatlardaki duvar ve tavan iş iskelesi bedelleri, birim fiyatlara dahil olup, ayrıca ödenmez.</w:t>
      </w:r>
    </w:p>
    <w:p>
      <w:pPr>
        <w:pStyle w:val="Normal"/>
        <w:numPr>
          <w:ilvl w:val="2"/>
          <w:numId w:val="25"/>
        </w:numPr>
        <w:rPr>
          <w:bCs/>
          <w:iCs/>
          <w:sz w:val="20"/>
        </w:rPr>
      </w:pPr>
      <w:r>
        <w:rPr>
          <w:bCs/>
          <w:iCs/>
          <w:sz w:val="20"/>
        </w:rPr>
        <w:t>Hareketli ve sabit mobilyalar bu ihale kapsamında değildir, ancak eviyelerin batarya ve giderleri ve bunların montajı ihale kapsamındadır. Yüklenici eviye tezgahlarının montajını kendi işleriyle koordine etmekle yükümlüdür.</w:t>
      </w:r>
    </w:p>
    <w:p>
      <w:pPr>
        <w:pStyle w:val="Normal"/>
        <w:numPr>
          <w:ilvl w:val="0"/>
          <w:numId w:val="26"/>
        </w:numPr>
        <w:rPr>
          <w:rStyle w:val="Strong"/>
          <w:bCs/>
          <w:sz w:val="20"/>
          <w:szCs w:val="20"/>
        </w:rPr>
      </w:pPr>
      <w:r>
        <w:rPr>
          <w:rStyle w:val="Strong"/>
          <w:bCs/>
          <w:position w:val="-2"/>
          <w:sz w:val="20"/>
          <w:szCs w:val="20"/>
        </w:rPr>
        <w:t>Teknik Şartname</w:t>
      </w:r>
    </w:p>
    <w:p>
      <w:pPr>
        <w:pStyle w:val="Normal"/>
        <w:ind w:left="600" w:hanging="33"/>
        <w:rPr>
          <w:rStyle w:val="Strong"/>
          <w:bCs/>
          <w:sz w:val="20"/>
          <w:szCs w:val="20"/>
        </w:rPr>
      </w:pPr>
      <w:r>
        <w:rPr>
          <w:rStyle w:val="Strong"/>
          <w:bCs/>
          <w:position w:val="-2"/>
          <w:sz w:val="20"/>
          <w:szCs w:val="20"/>
        </w:rPr>
        <w:t>A- Yapım</w:t>
      </w:r>
    </w:p>
    <w:p>
      <w:pPr>
        <w:pStyle w:val="ListParagraph"/>
        <w:numPr>
          <w:ilvl w:val="1"/>
          <w:numId w:val="39"/>
        </w:numPr>
        <w:tabs>
          <w:tab w:val="clear" w:pos="449"/>
          <w:tab w:val="left" w:pos="709" w:leader="none"/>
          <w:tab w:val="left" w:pos="1701" w:leader="none"/>
          <w:tab w:val="left" w:pos="2835" w:leader="none"/>
          <w:tab w:val="left" w:pos="4253" w:leader="none"/>
        </w:tabs>
        <w:suppressAutoHyphens w:val="false"/>
        <w:spacing w:before="0" w:after="120"/>
        <w:ind w:left="709" w:hanging="709"/>
        <w:contextualSpacing/>
        <w:jc w:val="left"/>
        <w:outlineLvl w:val="1"/>
        <w:rPr>
          <w:rFonts w:cs="Times New Roman"/>
          <w:b/>
          <w:b/>
          <w:sz w:val="20"/>
          <w:szCs w:val="20"/>
          <w:u w:val="single"/>
        </w:rPr>
      </w:pPr>
      <w:r>
        <w:rPr>
          <w:rFonts w:cs="Times New Roman"/>
          <w:b/>
          <w:sz w:val="20"/>
          <w:szCs w:val="20"/>
          <w:u w:val="single"/>
        </w:rPr>
        <w:t>YIKIM SÖKÜM İŞLERİ</w:t>
      </w:r>
    </w:p>
    <w:p>
      <w:pPr>
        <w:pStyle w:val="Normal"/>
        <w:tabs>
          <w:tab w:val="clear" w:pos="449"/>
          <w:tab w:val="left" w:pos="709" w:leader="none"/>
          <w:tab w:val="left" w:pos="1701" w:leader="none"/>
          <w:tab w:val="left" w:pos="2835" w:leader="none"/>
          <w:tab w:val="left" w:pos="4253" w:leader="none"/>
        </w:tabs>
        <w:spacing w:before="120" w:after="120"/>
        <w:rPr>
          <w:rFonts w:cs="Times New Roman"/>
          <w:sz w:val="20"/>
          <w:szCs w:val="20"/>
        </w:rPr>
      </w:pPr>
      <w:r>
        <w:rPr>
          <w:rFonts w:cs="Times New Roman"/>
          <w:sz w:val="20"/>
          <w:szCs w:val="20"/>
        </w:rPr>
        <w:t xml:space="preserve">Yıkım söküm işlerinden çıkan malzemelerin istiflenmesi, çuvallanması, her türlü yatayda ve düşeyde taşınmaları, tadilat veya inşaat mahallinden (ilgili belediye veya resmi kurumlarca atılması uygun görülen mahallere atılarak) tamamen uzaklaştırılması, yapılacak işler için ortaya çıkacak her türlü malzeme ve zayiatı, işçilik, araç-gereç giderleri, yatay-düşey nakliyeler, yükleme ve boşaltmalar, resmi ve özel kurum veya kişilere yapılacak ödemeler ile yüklenici karı ve genel giderleri dahildir. </w:t>
      </w:r>
    </w:p>
    <w:p>
      <w:pPr>
        <w:pStyle w:val="ListParagraph"/>
        <w:numPr>
          <w:ilvl w:val="1"/>
          <w:numId w:val="39"/>
        </w:numPr>
        <w:tabs>
          <w:tab w:val="clear" w:pos="449"/>
          <w:tab w:val="left" w:pos="709" w:leader="none"/>
          <w:tab w:val="left" w:pos="1701" w:leader="none"/>
          <w:tab w:val="left" w:pos="2835" w:leader="none"/>
          <w:tab w:val="left" w:pos="4253" w:leader="none"/>
        </w:tabs>
        <w:suppressAutoHyphens w:val="false"/>
        <w:spacing w:before="0" w:after="120"/>
        <w:ind w:left="709" w:hanging="709"/>
        <w:contextualSpacing/>
        <w:jc w:val="left"/>
        <w:outlineLvl w:val="1"/>
        <w:rPr>
          <w:rFonts w:cs="Times New Roman"/>
          <w:b/>
          <w:b/>
          <w:sz w:val="20"/>
          <w:szCs w:val="20"/>
          <w:u w:val="single"/>
        </w:rPr>
      </w:pPr>
      <w:r>
        <w:rPr>
          <w:rFonts w:cs="Times New Roman"/>
          <w:b/>
          <w:sz w:val="20"/>
          <w:szCs w:val="20"/>
          <w:u w:val="single"/>
        </w:rPr>
        <w:t>TESVİYE-ŞAP İŞLERİ</w:t>
      </w:r>
    </w:p>
    <w:p>
      <w:pPr>
        <w:pStyle w:val="Normal"/>
        <w:rPr>
          <w:rFonts w:cs="Times New Roman"/>
          <w:sz w:val="20"/>
          <w:szCs w:val="20"/>
        </w:rPr>
      </w:pPr>
      <w:r>
        <w:rPr>
          <w:rFonts w:cs="Times New Roman"/>
          <w:sz w:val="20"/>
          <w:szCs w:val="20"/>
        </w:rPr>
        <w:t>Bodrum kattaki tüm hacimlere şap ve zemin tesviyesi yapılacaktır.</w:t>
      </w:r>
    </w:p>
    <w:p>
      <w:pPr>
        <w:pStyle w:val="Normal"/>
        <w:rPr>
          <w:rFonts w:cs="Times New Roman"/>
          <w:sz w:val="20"/>
          <w:szCs w:val="20"/>
        </w:rPr>
      </w:pPr>
      <w:r>
        <w:rPr>
          <w:rFonts w:cs="Times New Roman"/>
          <w:b/>
          <w:bCs/>
          <w:sz w:val="20"/>
          <w:szCs w:val="20"/>
        </w:rPr>
        <w:t>2.5 CM KALINLIĞINDA 450 KG ÇİMENTO DOZLU ŞAP YAPILMASI (</w:t>
      </w:r>
      <w:r>
        <w:rPr>
          <w:rFonts w:cs="Times New Roman"/>
          <w:sz w:val="20"/>
          <w:szCs w:val="20"/>
        </w:rPr>
        <w:t>Poz: 15.250.1102)</w:t>
      </w:r>
    </w:p>
    <w:p>
      <w:pPr>
        <w:pStyle w:val="Normal"/>
        <w:rPr>
          <w:rFonts w:cs="Times New Roman"/>
          <w:sz w:val="20"/>
          <w:szCs w:val="20"/>
        </w:rPr>
      </w:pPr>
      <w:r>
        <w:rPr>
          <w:rFonts w:cs="Times New Roman"/>
          <w:sz w:val="20"/>
          <w:szCs w:val="20"/>
        </w:rPr>
        <w:t>Proje ve detay projesine göre, şap yapılacak yüzeyin temizlenmesi, yıkanması, 1 m3 kuma 450 kg çimento katılarak elde edilen harçla 2x2 cm kesitinde rendelenmiş çıtalarla yapılan anolara şaşırtmalı ve ortalama 2,5 cm kalınlığında mala perdahlı şap yapılması, gerektiğinde sulanması, temizlenmesi, yıkanması için gerekli her türlü malzeme ve zayiatı, işçilik, inşaat yerindeki yükleme, yatay ve düşey taşıma, boşaltma, müteahhit genel giderleri ve kârı dâhildir.</w:t>
      </w:r>
    </w:p>
    <w:p>
      <w:pPr>
        <w:pStyle w:val="Normal"/>
        <w:rPr>
          <w:rFonts w:cs="Times New Roman"/>
          <w:sz w:val="20"/>
          <w:szCs w:val="20"/>
        </w:rPr>
      </w:pPr>
      <w:r>
        <w:rPr>
          <w:rFonts w:cs="Times New Roman"/>
          <w:sz w:val="20"/>
          <w:szCs w:val="20"/>
        </w:rPr>
        <w:t>ÖLÇÜ : Şap yapılan yerin alanı projesi üzerinden hesaplanır.  Birim m2</w:t>
      </w:r>
    </w:p>
    <w:p>
      <w:pPr>
        <w:pStyle w:val="Normal"/>
        <w:rPr>
          <w:rFonts w:cs="Times New Roman"/>
          <w:sz w:val="20"/>
          <w:szCs w:val="20"/>
        </w:rPr>
      </w:pPr>
      <w:r>
        <w:rPr>
          <w:rFonts w:cs="Times New Roman"/>
          <w:sz w:val="20"/>
          <w:szCs w:val="20"/>
        </w:rPr>
      </w:r>
    </w:p>
    <w:p>
      <w:pPr>
        <w:pStyle w:val="ListParagraph"/>
        <w:numPr>
          <w:ilvl w:val="1"/>
          <w:numId w:val="39"/>
        </w:numPr>
        <w:tabs>
          <w:tab w:val="clear" w:pos="449"/>
          <w:tab w:val="left" w:pos="709" w:leader="none"/>
          <w:tab w:val="left" w:pos="1701" w:leader="none"/>
          <w:tab w:val="left" w:pos="2835" w:leader="none"/>
          <w:tab w:val="left" w:pos="4253" w:leader="none"/>
        </w:tabs>
        <w:suppressAutoHyphens w:val="false"/>
        <w:spacing w:before="0" w:after="120"/>
        <w:ind w:left="709" w:hanging="709"/>
        <w:contextualSpacing/>
        <w:jc w:val="left"/>
        <w:outlineLvl w:val="1"/>
        <w:rPr>
          <w:rFonts w:cs="Times New Roman"/>
          <w:b/>
          <w:b/>
          <w:sz w:val="20"/>
          <w:szCs w:val="20"/>
          <w:u w:val="single"/>
        </w:rPr>
      </w:pPr>
      <w:r>
        <w:rPr>
          <w:rFonts w:cs="Times New Roman"/>
          <w:b/>
          <w:sz w:val="20"/>
          <w:szCs w:val="20"/>
          <w:u w:val="single"/>
        </w:rPr>
        <w:t xml:space="preserve">SIVA İŞLERİ </w:t>
      </w:r>
    </w:p>
    <w:p>
      <w:pPr>
        <w:pStyle w:val="Normal"/>
        <w:numPr>
          <w:ilvl w:val="0"/>
          <w:numId w:val="0"/>
        </w:numPr>
        <w:tabs>
          <w:tab w:val="clear" w:pos="449"/>
          <w:tab w:val="left" w:pos="709" w:leader="none"/>
          <w:tab w:val="left" w:pos="1701" w:leader="none"/>
          <w:tab w:val="left" w:pos="2835" w:leader="none"/>
          <w:tab w:val="left" w:pos="4253" w:leader="none"/>
        </w:tabs>
        <w:spacing w:before="120" w:after="120"/>
        <w:ind w:left="0" w:firstLine="720"/>
        <w:outlineLvl w:val="2"/>
        <w:rPr>
          <w:rFonts w:cs="Times New Roman"/>
          <w:b/>
          <w:b/>
          <w:sz w:val="20"/>
          <w:szCs w:val="20"/>
        </w:rPr>
      </w:pPr>
      <w:r>
        <w:rPr>
          <w:rFonts w:cs="Times New Roman"/>
          <w:b/>
          <w:sz w:val="20"/>
          <w:szCs w:val="20"/>
        </w:rPr>
        <w:t>DÜZELTME ALÇISI + SATEN ALÇI (MEVCUT BOZUK SATIHLI DUVARLARDA) (BOYAYA HAZIR HALDE)</w:t>
      </w:r>
    </w:p>
    <w:p>
      <w:pPr>
        <w:pStyle w:val="Normal"/>
        <w:tabs>
          <w:tab w:val="clear" w:pos="449"/>
          <w:tab w:val="left" w:pos="709" w:leader="none"/>
          <w:tab w:val="left" w:pos="1701" w:leader="none"/>
          <w:tab w:val="left" w:pos="2835" w:leader="none"/>
          <w:tab w:val="left" w:pos="4253" w:leader="none"/>
        </w:tabs>
        <w:spacing w:before="120" w:after="120"/>
        <w:rPr>
          <w:rFonts w:cs="Times New Roman"/>
          <w:sz w:val="20"/>
          <w:szCs w:val="20"/>
        </w:rPr>
      </w:pPr>
      <w:r>
        <w:rPr>
          <w:rFonts w:cs="Times New Roman"/>
          <w:sz w:val="20"/>
          <w:szCs w:val="20"/>
        </w:rPr>
        <w:t>İmalatlar gereği oluşacak bozuk satıhlar veya mevcutta bozuk olan satıhlar için yapılacak olup metrajı yüklenici tarafından öngörülerek teklife dahil edilecektir. Sıvanacak yüzeye saten alçı harcı ve perlitli alçı sıva harcının karıştırılmasıyla elde edilen harçla 5 mm kalınlıkta sıvanın çelik mala ile çekilmesi, üzerine 3 mm kalınlığında saten alçı kaplama yapılması, zımparalanması, tozlardan temizlenmesi.</w:t>
      </w:r>
    </w:p>
    <w:p>
      <w:pPr>
        <w:pStyle w:val="Normal"/>
        <w:tabs>
          <w:tab w:val="clear" w:pos="449"/>
          <w:tab w:val="left" w:pos="709" w:leader="none"/>
          <w:tab w:val="left" w:pos="1701" w:leader="none"/>
          <w:tab w:val="left" w:pos="2835" w:leader="none"/>
          <w:tab w:val="left" w:pos="4253" w:leader="none"/>
        </w:tabs>
        <w:spacing w:before="120" w:after="120"/>
        <w:rPr>
          <w:rFonts w:cs="Times New Roman"/>
          <w:sz w:val="20"/>
          <w:szCs w:val="20"/>
        </w:rPr>
      </w:pPr>
      <w:r>
        <w:rPr>
          <w:rFonts w:cs="Times New Roman"/>
          <w:sz w:val="20"/>
          <w:szCs w:val="20"/>
        </w:rPr>
        <w:t xml:space="preserve">Bu poz kapsamında yapılacak işler için ortaya çıkacak her türlü malzeme ve zayiatı, </w:t>
      </w:r>
      <w:r>
        <w:rPr>
          <w:rFonts w:cs="Times New Roman"/>
          <w:b/>
          <w:sz w:val="20"/>
          <w:szCs w:val="20"/>
          <w:u w:val="single"/>
        </w:rPr>
        <w:t>sıva dış köşe profilleri temini ve montajı</w:t>
      </w:r>
      <w:r>
        <w:rPr>
          <w:rFonts w:cs="Times New Roman"/>
          <w:sz w:val="20"/>
          <w:szCs w:val="20"/>
        </w:rPr>
        <w:t>, işçilik, araç-gereç giderleri, yatay-düşey nakliyeler, taşıyıcı iskeleler, kaldırma düzenekleri, iş iskeleleri, yükleme ve boşaltmalar ile yüklenici karı ve genel giderleri dâhildir.</w:t>
      </w:r>
    </w:p>
    <w:p>
      <w:pPr>
        <w:pStyle w:val="Normal"/>
        <w:tabs>
          <w:tab w:val="clear" w:pos="449"/>
          <w:tab w:val="left" w:pos="709" w:leader="none"/>
          <w:tab w:val="left" w:pos="1701" w:leader="none"/>
          <w:tab w:val="left" w:pos="2835" w:leader="none"/>
          <w:tab w:val="left" w:pos="4253" w:leader="none"/>
        </w:tabs>
        <w:spacing w:before="120" w:after="120"/>
        <w:rPr>
          <w:rFonts w:cs="Times New Roman"/>
          <w:sz w:val="20"/>
          <w:szCs w:val="20"/>
        </w:rPr>
      </w:pPr>
      <w:r>
        <w:rPr>
          <w:rFonts w:cs="Times New Roman"/>
          <w:b/>
          <w:sz w:val="20"/>
          <w:szCs w:val="20"/>
        </w:rPr>
        <w:t>Ölçü:</w:t>
        <w:tab/>
      </w:r>
      <w:r>
        <w:rPr>
          <w:rFonts w:cs="Times New Roman"/>
          <w:sz w:val="20"/>
          <w:szCs w:val="20"/>
        </w:rPr>
        <w:t xml:space="preserve">Sıva yapılan bütün yüzey (boşluk yanları dâhil) ölçülür. Doğrama pervazları ve varsa ahşap süpürgelik altında kalan sıva yüzeyleri hesaba katılır. Bütün boşluklar ve diğer cins kaplama yüzeyleri düşülür. Ölçü birimi </w:t>
      </w:r>
      <w:r>
        <w:rPr>
          <w:rFonts w:cs="Times New Roman"/>
          <w:b/>
          <w:sz w:val="20"/>
          <w:szCs w:val="20"/>
        </w:rPr>
        <w:t>m²</w:t>
      </w:r>
      <w:r>
        <w:rPr>
          <w:rFonts w:cs="Times New Roman"/>
          <w:sz w:val="20"/>
          <w:szCs w:val="20"/>
        </w:rPr>
        <w:t>'dir.</w:t>
      </w:r>
    </w:p>
    <w:p>
      <w:pPr>
        <w:pStyle w:val="Normal"/>
        <w:tabs>
          <w:tab w:val="clear" w:pos="449"/>
          <w:tab w:val="left" w:pos="709" w:leader="none"/>
          <w:tab w:val="left" w:pos="1701" w:leader="none"/>
          <w:tab w:val="left" w:pos="2835" w:leader="none"/>
          <w:tab w:val="left" w:pos="4253" w:leader="none"/>
        </w:tabs>
        <w:spacing w:before="120" w:after="120"/>
        <w:rPr>
          <w:rFonts w:cs="Times New Roman"/>
          <w:sz w:val="20"/>
          <w:szCs w:val="20"/>
        </w:rPr>
      </w:pPr>
      <w:r>
        <w:rPr>
          <w:rFonts w:cs="Times New Roman"/>
          <w:sz w:val="20"/>
          <w:szCs w:val="20"/>
        </w:rPr>
      </w:r>
    </w:p>
    <w:p>
      <w:pPr>
        <w:pStyle w:val="Normal"/>
        <w:tabs>
          <w:tab w:val="clear" w:pos="449"/>
          <w:tab w:val="left" w:pos="709" w:leader="none"/>
          <w:tab w:val="left" w:pos="1701" w:leader="none"/>
          <w:tab w:val="left" w:pos="2835" w:leader="none"/>
          <w:tab w:val="left" w:pos="4253" w:leader="none"/>
        </w:tabs>
        <w:spacing w:before="120" w:after="120"/>
        <w:rPr>
          <w:rFonts w:cs="Times New Roman"/>
          <w:sz w:val="20"/>
          <w:szCs w:val="20"/>
        </w:rPr>
      </w:pPr>
      <w:r>
        <w:rPr>
          <w:rFonts w:cs="Times New Roman"/>
          <w:sz w:val="20"/>
          <w:szCs w:val="20"/>
        </w:rPr>
      </w:r>
    </w:p>
    <w:p>
      <w:pPr>
        <w:pStyle w:val="ListParagraph"/>
        <w:numPr>
          <w:ilvl w:val="1"/>
          <w:numId w:val="39"/>
        </w:numPr>
        <w:tabs>
          <w:tab w:val="clear" w:pos="449"/>
          <w:tab w:val="left" w:pos="709" w:leader="none"/>
          <w:tab w:val="left" w:pos="1701" w:leader="none"/>
          <w:tab w:val="left" w:pos="2835" w:leader="none"/>
          <w:tab w:val="left" w:pos="4253" w:leader="none"/>
        </w:tabs>
        <w:suppressAutoHyphens w:val="false"/>
        <w:spacing w:before="0" w:after="120"/>
        <w:ind w:left="709" w:hanging="709"/>
        <w:contextualSpacing/>
        <w:jc w:val="left"/>
        <w:outlineLvl w:val="1"/>
        <w:rPr>
          <w:rFonts w:cs="Times New Roman"/>
          <w:b/>
          <w:b/>
          <w:sz w:val="20"/>
          <w:szCs w:val="20"/>
          <w:u w:val="single"/>
        </w:rPr>
      </w:pPr>
      <w:r>
        <w:rPr>
          <w:rFonts w:cs="Times New Roman"/>
          <w:b/>
          <w:sz w:val="20"/>
          <w:szCs w:val="20"/>
          <w:u w:val="single"/>
        </w:rPr>
        <w:t>ALÇIPAN DUVAR İMALATLARI</w:t>
      </w:r>
    </w:p>
    <w:p>
      <w:pPr>
        <w:pStyle w:val="Normal"/>
        <w:rPr>
          <w:rFonts w:cs="Times New Roman"/>
          <w:sz w:val="20"/>
          <w:szCs w:val="20"/>
        </w:rPr>
      </w:pPr>
      <w:r>
        <w:rPr>
          <w:rFonts w:cs="Times New Roman"/>
          <w:b/>
          <w:sz w:val="20"/>
          <w:szCs w:val="20"/>
        </w:rPr>
        <w:t xml:space="preserve">NEME DAYANIKLI ALÇI DUVAR LEVHALARI İLE TEK İSKELETLİ TAŞ YÜNÜ LEVHA DOLGULU BÖLME DUVAR YAPILMASI (TEK PROFİL-60 CM AKS ARALIĞI) (12,5 MM TEK KAT ALÇI DUVAR LEVHASI İLE )  </w:t>
      </w:r>
      <w:r>
        <w:rPr>
          <w:rFonts w:cs="Times New Roman"/>
          <w:b/>
          <w:bCs/>
          <w:sz w:val="20"/>
          <w:szCs w:val="20"/>
        </w:rPr>
        <w:t>(</w:t>
      </w:r>
      <w:r>
        <w:rPr>
          <w:rFonts w:cs="Times New Roman"/>
          <w:sz w:val="20"/>
          <w:szCs w:val="20"/>
        </w:rPr>
        <w:t>Poz: 15.530.1055)</w:t>
      </w:r>
    </w:p>
    <w:p>
      <w:pPr>
        <w:pStyle w:val="Normal"/>
        <w:tabs>
          <w:tab w:val="clear" w:pos="449"/>
          <w:tab w:val="left" w:pos="709" w:leader="none"/>
          <w:tab w:val="left" w:pos="1560" w:leader="none"/>
          <w:tab w:val="left" w:pos="2835" w:leader="none"/>
          <w:tab w:val="left" w:pos="4253" w:leader="none"/>
        </w:tabs>
        <w:spacing w:before="120" w:after="120"/>
        <w:rPr>
          <w:rFonts w:cs="Times New Roman"/>
          <w:sz w:val="20"/>
          <w:szCs w:val="20"/>
        </w:rPr>
      </w:pPr>
      <w:r>
        <w:rPr>
          <w:rFonts w:cs="Times New Roman"/>
          <w:sz w:val="20"/>
          <w:szCs w:val="20"/>
        </w:rPr>
        <w:t xml:space="preserve">Mimari projesinde yeni alçıpanel duvar olarak belirtilmiş tüm duvarlar zeminden tavana dek bu pozda tariflendiği şekilde imal edilecektir. Duvar içinden geçecek tesisat önceden planlanarak karkas içinden döşenecektir.  </w:t>
      </w:r>
    </w:p>
    <w:p>
      <w:pPr>
        <w:pStyle w:val="Normal"/>
        <w:tabs>
          <w:tab w:val="clear" w:pos="449"/>
          <w:tab w:val="left" w:pos="709" w:leader="none"/>
          <w:tab w:val="left" w:pos="1560" w:leader="none"/>
          <w:tab w:val="left" w:pos="2835" w:leader="none"/>
          <w:tab w:val="left" w:pos="4253" w:leader="none"/>
        </w:tabs>
        <w:spacing w:before="120" w:after="120"/>
        <w:rPr>
          <w:rFonts w:cs="Times New Roman"/>
          <w:sz w:val="20"/>
          <w:szCs w:val="20"/>
        </w:rPr>
      </w:pPr>
      <w:r>
        <w:rPr>
          <w:rFonts w:cs="Times New Roman"/>
          <w:sz w:val="20"/>
          <w:szCs w:val="20"/>
        </w:rPr>
        <w:t>İdarece onaylanmış proje ve detaylarına göre; 75 mm´lik Duvar U-profillerinin (DU75) vida ve plastik dubel kullanılarak 60 cm aralıklarla taban ve tavana sabitlenmesi, DU75 ve yan duvarlara tutturulacak 75 mm´lik Duvar C-profillerinin (DC75) altına 75 mm´lik ses yalıtım bandının yapıştırılması, DC75 profillerinin kesilmesi, DC75 profillerinin 60 cm aralıklarla DU75 profillerinin arasına geçirilmesi, 5 cm kalınlıkta 50-52 kg/m³ yoğunluğundaki taşyünü levhaların yerleştirilmesi ve 12,5 mm´lik suya ve yangına dayanıklı alçı duvar levhasının DU75 ve DC75 profillerine 25 mm'lik borazan vidalarla sabitlenmesi, gerektiği durumlarda alçı duvar levhasının kesilerek ebatlanması, derz dolgu alçısı ile 3 mm'den fazla boşluklara ön dolgu yapılması, vida başlarının derz dolgu alçısıyla kapatılması, derz bandının alçı duvar levhası ek yerlerine yapıştırılması, bant üzerine derz dolgu alçısı uygulanması suretiyle bölme duvarın oluşturulması her türlü malzeme ve zayiatı, işçilik, işyerinde yükleme, yatay ve düşey taşıma, boşaltma ile müteahhit karı ve genel giderler dâhildir.</w:t>
      </w:r>
    </w:p>
    <w:p>
      <w:pPr>
        <w:pStyle w:val="Normal"/>
        <w:tabs>
          <w:tab w:val="clear" w:pos="449"/>
          <w:tab w:val="left" w:pos="709" w:leader="none"/>
          <w:tab w:val="left" w:pos="1560" w:leader="none"/>
          <w:tab w:val="left" w:pos="2835" w:leader="none"/>
          <w:tab w:val="left" w:pos="4253" w:leader="none"/>
        </w:tabs>
        <w:spacing w:before="120" w:after="120"/>
        <w:ind w:left="709" w:hanging="709"/>
        <w:rPr>
          <w:rFonts w:cs="Times New Roman"/>
          <w:sz w:val="20"/>
          <w:szCs w:val="20"/>
        </w:rPr>
      </w:pPr>
      <w:r>
        <w:rPr>
          <w:rFonts w:cs="Times New Roman"/>
          <w:sz w:val="20"/>
          <w:szCs w:val="20"/>
        </w:rPr>
        <w:t xml:space="preserve">NOT: 0,50 m² den küçük boşluklar düşülmez.      </w:t>
      </w:r>
    </w:p>
    <w:p>
      <w:pPr>
        <w:pStyle w:val="Normal"/>
        <w:tabs>
          <w:tab w:val="clear" w:pos="449"/>
          <w:tab w:val="left" w:pos="709" w:leader="none"/>
          <w:tab w:val="left" w:pos="1560" w:leader="none"/>
          <w:tab w:val="left" w:pos="2835" w:leader="none"/>
          <w:tab w:val="left" w:pos="4253" w:leader="none"/>
        </w:tabs>
        <w:spacing w:before="120" w:after="120"/>
        <w:ind w:left="709" w:hanging="709"/>
        <w:rPr>
          <w:rFonts w:cs="Times New Roman"/>
          <w:sz w:val="20"/>
          <w:szCs w:val="20"/>
        </w:rPr>
      </w:pPr>
      <w:r>
        <w:rPr>
          <w:rFonts w:cs="Times New Roman"/>
          <w:sz w:val="20"/>
          <w:szCs w:val="20"/>
        </w:rPr>
      </w:r>
    </w:p>
    <w:p>
      <w:pPr>
        <w:pStyle w:val="ListParagraph"/>
        <w:numPr>
          <w:ilvl w:val="1"/>
          <w:numId w:val="39"/>
        </w:numPr>
        <w:tabs>
          <w:tab w:val="clear" w:pos="449"/>
          <w:tab w:val="left" w:pos="709" w:leader="none"/>
          <w:tab w:val="left" w:pos="1701" w:leader="none"/>
          <w:tab w:val="left" w:pos="2835" w:leader="none"/>
          <w:tab w:val="left" w:pos="4253" w:leader="none"/>
        </w:tabs>
        <w:suppressAutoHyphens w:val="false"/>
        <w:spacing w:before="0" w:after="120"/>
        <w:ind w:left="709" w:hanging="709"/>
        <w:contextualSpacing/>
        <w:jc w:val="left"/>
        <w:outlineLvl w:val="1"/>
        <w:rPr>
          <w:rFonts w:cs="Times New Roman"/>
          <w:b/>
          <w:b/>
          <w:sz w:val="20"/>
          <w:szCs w:val="20"/>
          <w:u w:val="single"/>
        </w:rPr>
      </w:pPr>
      <w:r>
        <w:rPr>
          <w:rFonts w:cs="Times New Roman"/>
          <w:b/>
          <w:sz w:val="20"/>
          <w:szCs w:val="20"/>
          <w:u w:val="single"/>
        </w:rPr>
        <w:t>BOYA-BADANA İŞLERİ</w:t>
      </w:r>
    </w:p>
    <w:p>
      <w:pPr>
        <w:pStyle w:val="Normal"/>
        <w:rPr>
          <w:rFonts w:cs="Times New Roman"/>
          <w:sz w:val="20"/>
          <w:szCs w:val="20"/>
        </w:rPr>
      </w:pPr>
      <w:r>
        <w:rPr>
          <w:rFonts w:cs="Times New Roman"/>
          <w:b/>
          <w:sz w:val="20"/>
          <w:szCs w:val="20"/>
        </w:rPr>
        <w:t xml:space="preserve">ALÇI ASTAR (PERDAH) YAPILMASI (TAMİRAT İŞLERİNDE) </w:t>
      </w:r>
      <w:r>
        <w:rPr>
          <w:rFonts w:cs="Times New Roman"/>
          <w:b/>
          <w:bCs/>
          <w:sz w:val="20"/>
          <w:szCs w:val="20"/>
        </w:rPr>
        <w:t>(</w:t>
      </w:r>
      <w:r>
        <w:rPr>
          <w:rFonts w:cs="Times New Roman"/>
          <w:sz w:val="20"/>
          <w:szCs w:val="20"/>
        </w:rPr>
        <w:t>Poz: 15.280.1004)</w:t>
      </w:r>
    </w:p>
    <w:p>
      <w:pPr>
        <w:pStyle w:val="Normal"/>
        <w:numPr>
          <w:ilvl w:val="0"/>
          <w:numId w:val="0"/>
        </w:numPr>
        <w:tabs>
          <w:tab w:val="clear" w:pos="449"/>
          <w:tab w:val="left" w:pos="709" w:leader="none"/>
          <w:tab w:val="left" w:pos="1701" w:leader="none"/>
          <w:tab w:val="left" w:pos="2835" w:leader="none"/>
          <w:tab w:val="left" w:pos="4253" w:leader="none"/>
        </w:tabs>
        <w:spacing w:before="120" w:after="120"/>
        <w:ind w:left="0" w:firstLine="720"/>
        <w:outlineLvl w:val="1"/>
        <w:rPr>
          <w:rFonts w:cs="Times New Roman"/>
          <w:sz w:val="20"/>
          <w:szCs w:val="20"/>
        </w:rPr>
      </w:pPr>
      <w:r>
        <w:rPr>
          <w:rFonts w:cs="Times New Roman"/>
          <w:sz w:val="20"/>
          <w:szCs w:val="20"/>
        </w:rPr>
        <w:t>Duvar ve tavanlarda gerekmesi durumunda bu pozda tanımlandığı şekilde tamirat yapılacaktır.</w:t>
      </w:r>
    </w:p>
    <w:p>
      <w:pPr>
        <w:pStyle w:val="Normal"/>
        <w:numPr>
          <w:ilvl w:val="0"/>
          <w:numId w:val="0"/>
        </w:numPr>
        <w:tabs>
          <w:tab w:val="clear" w:pos="449"/>
          <w:tab w:val="left" w:pos="709" w:leader="none"/>
          <w:tab w:val="left" w:pos="1701" w:leader="none"/>
          <w:tab w:val="left" w:pos="2835" w:leader="none"/>
          <w:tab w:val="left" w:pos="4253" w:leader="none"/>
        </w:tabs>
        <w:spacing w:before="120" w:after="120"/>
        <w:ind w:left="0" w:firstLine="720"/>
        <w:outlineLvl w:val="1"/>
        <w:rPr>
          <w:rFonts w:cs="Times New Roman"/>
          <w:sz w:val="20"/>
          <w:szCs w:val="20"/>
        </w:rPr>
      </w:pPr>
      <w:r>
        <w:rPr>
          <w:rFonts w:cs="Times New Roman"/>
          <w:sz w:val="20"/>
          <w:szCs w:val="20"/>
        </w:rPr>
        <w:t>Tamirat yapılacak yüzeylerin; iyice yıkanıp temizlendikten sonra hazırlanan alçı harcı (Poz no:10.061/2) ile çelik mala kullanılarak düzeltilmesi, gerektiğinde zımparalanması, tozlardan temizlenmesi için her türlü malzeme ve zayiatı, işyerinde yükleme, yatay ve düşey taşıma, boşaltma, işçilik, müteahhit genel giderleri ve kârı dâhildir.</w:t>
      </w:r>
    </w:p>
    <w:p>
      <w:pPr>
        <w:pStyle w:val="Normal"/>
        <w:tabs>
          <w:tab w:val="clear" w:pos="449"/>
          <w:tab w:val="left" w:pos="709" w:leader="none"/>
          <w:tab w:val="left" w:pos="1701" w:leader="none"/>
          <w:tab w:val="left" w:pos="2835" w:leader="none"/>
          <w:tab w:val="left" w:pos="4253" w:leader="none"/>
        </w:tabs>
        <w:spacing w:before="120" w:after="120"/>
        <w:ind w:left="709" w:hanging="709"/>
        <w:contextualSpacing/>
        <w:rPr>
          <w:rFonts w:cs="Times New Roman"/>
          <w:sz w:val="20"/>
          <w:szCs w:val="20"/>
        </w:rPr>
      </w:pPr>
      <w:r>
        <w:rPr>
          <w:rFonts w:cs="Times New Roman"/>
          <w:b/>
          <w:sz w:val="20"/>
          <w:szCs w:val="20"/>
        </w:rPr>
        <w:t>Not 1:</w:t>
      </w:r>
      <w:r>
        <w:rPr>
          <w:rFonts w:cs="Times New Roman"/>
          <w:sz w:val="20"/>
          <w:szCs w:val="20"/>
        </w:rPr>
        <w:tab/>
        <w:t>Gerekli her türlü malzeme ve zayiatı, işçilik, yatay-düşey nakliyeler, taşıyıcı iskeleler, kaldırma düzenekleri, iş iskeleleri, yükleme ve boşaltmalar, yüklenici karı, araç-gereç ve genel giderleri dahildir.</w:t>
      </w:r>
    </w:p>
    <w:p>
      <w:pPr>
        <w:pStyle w:val="Normal"/>
        <w:rPr>
          <w:rFonts w:cs="Times New Roman"/>
          <w:b/>
          <w:b/>
          <w:sz w:val="20"/>
          <w:szCs w:val="20"/>
        </w:rPr>
      </w:pPr>
      <w:r>
        <w:rPr>
          <w:rFonts w:cs="Times New Roman"/>
          <w:b/>
          <w:sz w:val="20"/>
          <w:szCs w:val="20"/>
        </w:rPr>
      </w:r>
    </w:p>
    <w:p>
      <w:pPr>
        <w:pStyle w:val="Normal"/>
        <w:rPr>
          <w:rFonts w:cs="Times New Roman"/>
          <w:sz w:val="20"/>
          <w:szCs w:val="20"/>
        </w:rPr>
      </w:pPr>
      <w:r>
        <w:rPr>
          <w:rFonts w:cs="Times New Roman"/>
          <w:b/>
          <w:sz w:val="20"/>
          <w:szCs w:val="20"/>
        </w:rPr>
        <w:t>ESKİ BOYALI YÜZEYLERE ASTAR UYGULANARAK İKİ KAT SU BAZLI YARIMAT BOYA YAPILMASI (İÇ CEPHE)</w:t>
        <w:tab/>
      </w:r>
      <w:r>
        <w:rPr>
          <w:rFonts w:cs="Times New Roman"/>
          <w:b/>
          <w:bCs/>
          <w:sz w:val="20"/>
          <w:szCs w:val="20"/>
        </w:rPr>
        <w:t>(</w:t>
      </w:r>
      <w:r>
        <w:rPr>
          <w:rFonts w:cs="Times New Roman"/>
          <w:sz w:val="20"/>
          <w:szCs w:val="20"/>
        </w:rPr>
        <w:t xml:space="preserve">Poz: </w:t>
      </w:r>
      <w:r>
        <w:rPr>
          <w:rFonts w:cs="Times New Roman"/>
          <w:bCs/>
          <w:sz w:val="20"/>
          <w:szCs w:val="20"/>
        </w:rPr>
        <w:t>15.540.1207</w:t>
      </w:r>
      <w:r>
        <w:rPr>
          <w:rFonts w:cs="Times New Roman"/>
          <w:sz w:val="20"/>
          <w:szCs w:val="20"/>
        </w:rPr>
        <w:t>)</w:t>
      </w:r>
    </w:p>
    <w:p>
      <w:pPr>
        <w:pStyle w:val="Normal"/>
        <w:rPr>
          <w:rFonts w:cs="Times New Roman"/>
          <w:bCs/>
          <w:sz w:val="20"/>
          <w:szCs w:val="20"/>
        </w:rPr>
      </w:pPr>
      <w:r>
        <w:rPr>
          <w:rFonts w:cs="Times New Roman"/>
          <w:bCs/>
          <w:sz w:val="20"/>
          <w:szCs w:val="20"/>
        </w:rPr>
        <w:t xml:space="preserve">Tüm mahallerin tavanı bu pozda tanımlandığı şekilde boyanacaktır.  </w:t>
      </w:r>
    </w:p>
    <w:p>
      <w:pPr>
        <w:pStyle w:val="Normal"/>
        <w:rPr>
          <w:rFonts w:cs="Times New Roman"/>
          <w:bCs/>
          <w:sz w:val="20"/>
          <w:szCs w:val="20"/>
        </w:rPr>
      </w:pPr>
      <w:r>
        <w:rPr>
          <w:rFonts w:cs="Times New Roman"/>
          <w:sz w:val="20"/>
          <w:szCs w:val="20"/>
        </w:rPr>
        <w:t>Eski boyalı yüzeylerin tel fırça, zımpara veya mekanik yolla temizlenmesi, gerekli alçı tamirinin yapılması, zımparalanması, 0,150 kg su bazlı astar sürülmesi, istenilen renkte 0,100 kg 1.kat, 0,100 kg 2.kat su bazlı yarımat boya yapılması için her türlü malzeme ve zayiatı, işçilik, müteahhit genel giderleri ve kârı dâhildir.</w:t>
      </w:r>
    </w:p>
    <w:p>
      <w:pPr>
        <w:pStyle w:val="Normal"/>
        <w:tabs>
          <w:tab w:val="clear" w:pos="449"/>
          <w:tab w:val="left" w:pos="709" w:leader="none"/>
          <w:tab w:val="left" w:pos="1701" w:leader="none"/>
          <w:tab w:val="left" w:pos="2835" w:leader="none"/>
          <w:tab w:val="left" w:pos="4253" w:leader="none"/>
        </w:tabs>
        <w:spacing w:before="120" w:after="120"/>
        <w:ind w:left="709" w:hanging="709"/>
        <w:contextualSpacing/>
        <w:rPr>
          <w:rFonts w:cs="Times New Roman"/>
          <w:sz w:val="20"/>
          <w:szCs w:val="20"/>
        </w:rPr>
      </w:pPr>
      <w:r>
        <w:rPr>
          <w:rFonts w:cs="Times New Roman"/>
          <w:sz w:val="20"/>
          <w:szCs w:val="20"/>
        </w:rPr>
      </w:r>
    </w:p>
    <w:p>
      <w:pPr>
        <w:pStyle w:val="Normal"/>
        <w:tabs>
          <w:tab w:val="clear" w:pos="449"/>
          <w:tab w:val="left" w:pos="709" w:leader="none"/>
          <w:tab w:val="left" w:pos="1701" w:leader="none"/>
          <w:tab w:val="left" w:pos="2835" w:leader="none"/>
          <w:tab w:val="left" w:pos="4253" w:leader="none"/>
        </w:tabs>
        <w:spacing w:before="120" w:after="120"/>
        <w:ind w:left="709" w:hanging="709"/>
        <w:contextualSpacing/>
        <w:rPr>
          <w:rFonts w:cs="Times New Roman"/>
          <w:sz w:val="20"/>
          <w:szCs w:val="20"/>
        </w:rPr>
      </w:pPr>
      <w:r>
        <w:rPr>
          <w:rFonts w:cs="Times New Roman"/>
          <w:b/>
          <w:sz w:val="20"/>
          <w:szCs w:val="20"/>
        </w:rPr>
        <w:t>Not 1:</w:t>
      </w:r>
      <w:r>
        <w:rPr>
          <w:rFonts w:cs="Times New Roman"/>
          <w:sz w:val="20"/>
          <w:szCs w:val="20"/>
        </w:rPr>
        <w:tab/>
        <w:t>Gerekli her türlü malzeme ve zayiatı, işçilik, yatay-düşey nakliyeler, taşıyıcı iskeleler, kaldırma düzenekleri, iş iskeleleri, yükleme ve boşaltmalar, yüklenici karı, araç-gereç ve genel giderleri dahildir.</w:t>
      </w:r>
    </w:p>
    <w:p>
      <w:pPr>
        <w:pStyle w:val="Normal"/>
        <w:tabs>
          <w:tab w:val="clear" w:pos="449"/>
          <w:tab w:val="left" w:pos="709" w:leader="none"/>
          <w:tab w:val="left" w:pos="1701" w:leader="none"/>
          <w:tab w:val="left" w:pos="2835" w:leader="none"/>
          <w:tab w:val="left" w:pos="4253" w:leader="none"/>
        </w:tabs>
        <w:spacing w:before="120" w:after="120"/>
        <w:rPr>
          <w:rFonts w:cs="Times New Roman"/>
          <w:sz w:val="20"/>
          <w:szCs w:val="20"/>
        </w:rPr>
      </w:pPr>
      <w:r>
        <w:rPr>
          <w:rFonts w:cs="Times New Roman"/>
          <w:sz w:val="20"/>
          <w:szCs w:val="20"/>
        </w:rPr>
      </w:r>
    </w:p>
    <w:p>
      <w:pPr>
        <w:pStyle w:val="Normal"/>
        <w:rPr>
          <w:rFonts w:cs="Times New Roman"/>
          <w:sz w:val="20"/>
          <w:szCs w:val="20"/>
        </w:rPr>
      </w:pPr>
      <w:r>
        <w:rPr>
          <w:rFonts w:cs="Times New Roman"/>
          <w:b/>
          <w:sz w:val="20"/>
          <w:szCs w:val="20"/>
        </w:rPr>
        <w:t xml:space="preserve">SATEN ALÇILI VE ALÇIPANEL YÜZEYLERE ASTAR UYGULANARAK İKİ KAT SU BAZLI YARIMAT ANTİBAKTERİYEL BOYA YAPILMASI (İÇ CEPHE) </w:t>
      </w:r>
      <w:r>
        <w:rPr>
          <w:rFonts w:cs="Times New Roman"/>
          <w:b/>
          <w:bCs/>
          <w:sz w:val="20"/>
          <w:szCs w:val="20"/>
        </w:rPr>
        <w:t>(</w:t>
      </w:r>
      <w:r>
        <w:rPr>
          <w:rFonts w:cs="Times New Roman"/>
          <w:sz w:val="20"/>
          <w:szCs w:val="20"/>
        </w:rPr>
        <w:t xml:space="preserve">Poz: </w:t>
      </w:r>
      <w:r>
        <w:rPr>
          <w:rFonts w:cs="Times New Roman"/>
          <w:bCs/>
          <w:sz w:val="20"/>
          <w:szCs w:val="20"/>
        </w:rPr>
        <w:t>15.540.1228</w:t>
      </w:r>
      <w:r>
        <w:rPr>
          <w:rFonts w:cs="Times New Roman"/>
          <w:sz w:val="20"/>
          <w:szCs w:val="20"/>
        </w:rPr>
        <w:t>)</w:t>
      </w:r>
    </w:p>
    <w:p>
      <w:pPr>
        <w:pStyle w:val="Normal"/>
        <w:rPr>
          <w:rFonts w:cs="Times New Roman"/>
          <w:bCs/>
          <w:sz w:val="20"/>
          <w:szCs w:val="20"/>
        </w:rPr>
      </w:pPr>
      <w:r>
        <w:rPr>
          <w:rFonts w:cs="Times New Roman"/>
          <w:bCs/>
          <w:sz w:val="20"/>
          <w:szCs w:val="20"/>
        </w:rPr>
        <w:t xml:space="preserve">Tüm mahallerin mevcut ve yeni duvarlarının seramik kaplı olmayan kısımları bu pozda tanımlandığı şekilde boyanacaktır.  </w:t>
      </w:r>
    </w:p>
    <w:p>
      <w:pPr>
        <w:pStyle w:val="Normal"/>
        <w:rPr>
          <w:rFonts w:cs="Times New Roman"/>
          <w:sz w:val="20"/>
          <w:szCs w:val="20"/>
        </w:rPr>
      </w:pPr>
      <w:r>
        <w:rPr>
          <w:rFonts w:cs="Times New Roman"/>
          <w:sz w:val="20"/>
          <w:szCs w:val="20"/>
        </w:rPr>
        <w:t>Boyanacak yüzeyde; temizlik yapıldıktan sonra, 0,150 kg su bazlı antibakteriyel esaslı astar üzerine, istenilen renkte 0,100 kg 1.kat, 0,100 kg 2.kat akrilik esaslı su bazlı yarımat antibakteriyel boya yapılması için her türlü malzeme ve zayiatı, işçilik, müteahhit genel giderleri ve kârı dâhildir.</w:t>
      </w:r>
    </w:p>
    <w:p>
      <w:pPr>
        <w:pStyle w:val="Normal"/>
        <w:tabs>
          <w:tab w:val="clear" w:pos="449"/>
          <w:tab w:val="left" w:pos="709" w:leader="none"/>
          <w:tab w:val="left" w:pos="1701" w:leader="none"/>
          <w:tab w:val="left" w:pos="2835" w:leader="none"/>
          <w:tab w:val="left" w:pos="4253" w:leader="none"/>
        </w:tabs>
        <w:spacing w:before="120" w:after="120"/>
        <w:ind w:left="709" w:hanging="709"/>
        <w:contextualSpacing/>
        <w:rPr>
          <w:rFonts w:cs="Times New Roman"/>
          <w:sz w:val="20"/>
          <w:szCs w:val="20"/>
        </w:rPr>
      </w:pPr>
      <w:r>
        <w:rPr>
          <w:rFonts w:cs="Times New Roman"/>
          <w:sz w:val="20"/>
          <w:szCs w:val="20"/>
        </w:rPr>
      </w:r>
    </w:p>
    <w:p>
      <w:pPr>
        <w:pStyle w:val="Normal"/>
        <w:tabs>
          <w:tab w:val="clear" w:pos="449"/>
          <w:tab w:val="left" w:pos="709" w:leader="none"/>
          <w:tab w:val="left" w:pos="1701" w:leader="none"/>
          <w:tab w:val="left" w:pos="2835" w:leader="none"/>
          <w:tab w:val="left" w:pos="4253" w:leader="none"/>
        </w:tabs>
        <w:spacing w:before="120" w:after="120"/>
        <w:ind w:left="709" w:hanging="709"/>
        <w:contextualSpacing/>
        <w:rPr>
          <w:rFonts w:cs="Times New Roman"/>
          <w:sz w:val="20"/>
          <w:szCs w:val="20"/>
        </w:rPr>
      </w:pPr>
      <w:r>
        <w:rPr>
          <w:rFonts w:cs="Times New Roman"/>
          <w:b/>
          <w:sz w:val="20"/>
          <w:szCs w:val="20"/>
        </w:rPr>
        <w:t>Not 1:</w:t>
      </w:r>
      <w:r>
        <w:rPr>
          <w:rFonts w:cs="Times New Roman"/>
          <w:sz w:val="20"/>
          <w:szCs w:val="20"/>
        </w:rPr>
        <w:tab/>
        <w:t>Gerekli her türlü malzeme ve zayiatı, işçilik, yatay-düşey nakliyeler, taşıyıcı iskeleler, kaldırma düzenekleri, iş iskeleleri, yükleme ve boşaltmalar, yüklenici karı, araç-gereç ve genel giderleri dahildir.</w:t>
      </w:r>
    </w:p>
    <w:p>
      <w:pPr>
        <w:pStyle w:val="Normal"/>
        <w:tabs>
          <w:tab w:val="clear" w:pos="449"/>
          <w:tab w:val="left" w:pos="709" w:leader="none"/>
          <w:tab w:val="left" w:pos="1701" w:leader="none"/>
          <w:tab w:val="left" w:pos="2835" w:leader="none"/>
          <w:tab w:val="left" w:pos="4253" w:leader="none"/>
        </w:tabs>
        <w:spacing w:before="120" w:after="120"/>
        <w:ind w:left="709" w:hanging="709"/>
        <w:contextualSpacing/>
        <w:rPr>
          <w:rFonts w:cs="Times New Roman"/>
          <w:sz w:val="20"/>
          <w:szCs w:val="20"/>
        </w:rPr>
      </w:pPr>
      <w:r>
        <w:rPr>
          <w:rFonts w:cs="Times New Roman"/>
          <w:sz w:val="20"/>
          <w:szCs w:val="20"/>
        </w:rPr>
      </w:r>
    </w:p>
    <w:p>
      <w:pPr>
        <w:pStyle w:val="ListParagraph"/>
        <w:numPr>
          <w:ilvl w:val="1"/>
          <w:numId w:val="39"/>
        </w:numPr>
        <w:tabs>
          <w:tab w:val="clear" w:pos="449"/>
          <w:tab w:val="left" w:pos="709" w:leader="none"/>
          <w:tab w:val="left" w:pos="1701" w:leader="none"/>
          <w:tab w:val="left" w:pos="2835" w:leader="none"/>
          <w:tab w:val="left" w:pos="4253" w:leader="none"/>
        </w:tabs>
        <w:suppressAutoHyphens w:val="false"/>
        <w:spacing w:before="0" w:after="120"/>
        <w:ind w:left="709" w:hanging="709"/>
        <w:contextualSpacing/>
        <w:jc w:val="left"/>
        <w:outlineLvl w:val="1"/>
        <w:rPr>
          <w:rFonts w:cs="Times New Roman"/>
          <w:b/>
          <w:b/>
          <w:sz w:val="20"/>
          <w:szCs w:val="20"/>
          <w:u w:val="single"/>
        </w:rPr>
      </w:pPr>
      <w:r>
        <w:rPr>
          <w:rFonts w:cs="Times New Roman"/>
          <w:b/>
          <w:sz w:val="20"/>
          <w:szCs w:val="20"/>
          <w:u w:val="single"/>
        </w:rPr>
        <w:t>SERAMİK İŞLERİ</w:t>
      </w:r>
    </w:p>
    <w:p>
      <w:pPr>
        <w:pStyle w:val="Normal"/>
        <w:tabs>
          <w:tab w:val="clear" w:pos="449"/>
          <w:tab w:val="left" w:pos="0" w:leader="none"/>
          <w:tab w:val="left" w:pos="1701" w:leader="none"/>
          <w:tab w:val="left" w:pos="2835" w:leader="none"/>
          <w:tab w:val="left" w:pos="4253" w:leader="none"/>
        </w:tabs>
        <w:rPr>
          <w:rFonts w:cs="Times New Roman"/>
          <w:b/>
          <w:b/>
          <w:sz w:val="20"/>
          <w:szCs w:val="20"/>
        </w:rPr>
      </w:pPr>
      <w:r>
        <w:rPr>
          <w:rFonts w:cs="Times New Roman"/>
          <w:b/>
          <w:sz w:val="20"/>
          <w:szCs w:val="20"/>
        </w:rPr>
        <w:t xml:space="preserve">(30 X 30 CM) VEYA (33 X 33 CM) ANMA EBATLARINDA, HER TÜRLÜ DESEN VE YÜZEY ÖZELLİĞİNDE, I.KALİTE, BEYAZ SERAMİK YER KAROLARI İLE 3 MM DERZ ARALIKLI DÖŞEME KAPLAMASI YAPILMASI (KARO YAPIŞTIRICISI İLE) </w:t>
      </w:r>
      <w:r>
        <w:rPr>
          <w:rFonts w:cs="Times New Roman"/>
          <w:b/>
          <w:bCs/>
          <w:sz w:val="20"/>
          <w:szCs w:val="20"/>
        </w:rPr>
        <w:t>(</w:t>
      </w:r>
      <w:r>
        <w:rPr>
          <w:rFonts w:cs="Times New Roman"/>
          <w:sz w:val="20"/>
          <w:szCs w:val="20"/>
        </w:rPr>
        <w:t xml:space="preserve">Poz: </w:t>
      </w:r>
      <w:r>
        <w:rPr>
          <w:rFonts w:cs="Times New Roman"/>
          <w:bCs/>
          <w:sz w:val="20"/>
          <w:szCs w:val="20"/>
        </w:rPr>
        <w:t>15.375.1002</w:t>
      </w:r>
      <w:r>
        <w:rPr>
          <w:rFonts w:cs="Times New Roman"/>
          <w:sz w:val="20"/>
          <w:szCs w:val="20"/>
        </w:rPr>
        <w:t>)</w:t>
      </w:r>
    </w:p>
    <w:p>
      <w:pPr>
        <w:pStyle w:val="Normal"/>
        <w:numPr>
          <w:ilvl w:val="0"/>
          <w:numId w:val="0"/>
        </w:numPr>
        <w:tabs>
          <w:tab w:val="clear" w:pos="449"/>
          <w:tab w:val="left" w:pos="709" w:leader="none"/>
          <w:tab w:val="left" w:pos="1701" w:leader="none"/>
          <w:tab w:val="left" w:pos="2835" w:leader="none"/>
          <w:tab w:val="left" w:pos="4253" w:leader="none"/>
        </w:tabs>
        <w:spacing w:before="120" w:after="120"/>
        <w:ind w:left="0" w:firstLine="720"/>
        <w:outlineLvl w:val="1"/>
        <w:rPr>
          <w:rFonts w:cs="Times New Roman"/>
          <w:bCs/>
          <w:sz w:val="20"/>
          <w:szCs w:val="20"/>
        </w:rPr>
      </w:pPr>
      <w:r>
        <w:rPr>
          <w:rFonts w:cs="Times New Roman"/>
          <w:bCs/>
          <w:sz w:val="20"/>
          <w:szCs w:val="20"/>
        </w:rPr>
        <w:t>Onaylanmış detay projesine uygun düzgün yüzeyin, yapışmayı engelleyici kir, toz, çapak ve benzeri kalıntılardan arındırılması ve nemlendirilmesi, yüzey üzerine çimento esaslı, standart performanslı, kayma özelliği azaltılmış karo yapıştırıcının sürülmesi ve özel tarak ile yivlendirilmesi, (30 x 30 cm) veya (33 x 33 cm) anma ebatlarında her türlü desen ve yüzey özelliğine sahip, I.kalite, beyaz seramik yer karosunun, mastar ve tesviyesine uygun olarak, 3 mm derz aralıkları bırakılarak döşenmesi, derzlerin istenilen renkte çimento esaslı, standart performanslı derz dolgu malzemesi ile doldurulması, kaplama yapılan yüzeyin temizlenmesi, her türlü malzeme ve zaiyatı, işçilik araç ve gereç giderleri, iş yerinde yükleme, yatay ve düşey taşıma, boşaltma, müteahhit genel giderleri ve karı dâhidir.</w:t>
      </w:r>
    </w:p>
    <w:p>
      <w:pPr>
        <w:pStyle w:val="Normal"/>
        <w:tabs>
          <w:tab w:val="clear" w:pos="449"/>
          <w:tab w:val="left" w:pos="709" w:leader="none"/>
          <w:tab w:val="left" w:pos="1701" w:leader="none"/>
          <w:tab w:val="left" w:pos="2835" w:leader="none"/>
          <w:tab w:val="left" w:pos="4253" w:leader="none"/>
        </w:tabs>
        <w:ind w:left="709" w:hanging="709"/>
        <w:rPr>
          <w:rFonts w:cs="Times New Roman"/>
          <w:bCs/>
          <w:sz w:val="20"/>
          <w:szCs w:val="20"/>
        </w:rPr>
      </w:pPr>
      <w:r>
        <w:rPr>
          <w:rFonts w:cs="Times New Roman"/>
          <w:b/>
          <w:sz w:val="20"/>
          <w:szCs w:val="20"/>
        </w:rPr>
        <w:t>Not 1:</w:t>
        <w:tab/>
      </w:r>
      <w:r>
        <w:rPr>
          <w:rFonts w:cs="Times New Roman"/>
          <w:bCs/>
          <w:sz w:val="20"/>
          <w:szCs w:val="20"/>
        </w:rPr>
        <w:t>Seramikler kaplanmaya başlamadan önce onaya sunulacaktır.</w:t>
      </w:r>
    </w:p>
    <w:p>
      <w:pPr>
        <w:pStyle w:val="Normal"/>
        <w:tabs>
          <w:tab w:val="clear" w:pos="449"/>
          <w:tab w:val="left" w:pos="709" w:leader="none"/>
          <w:tab w:val="left" w:pos="1701" w:leader="none"/>
          <w:tab w:val="left" w:pos="2835" w:leader="none"/>
          <w:tab w:val="left" w:pos="4253" w:leader="none"/>
        </w:tabs>
        <w:ind w:left="709" w:hanging="709"/>
        <w:rPr>
          <w:rFonts w:cs="Times New Roman"/>
          <w:sz w:val="20"/>
          <w:szCs w:val="20"/>
        </w:rPr>
      </w:pPr>
      <w:r>
        <w:rPr>
          <w:rFonts w:cs="Times New Roman"/>
          <w:b/>
          <w:sz w:val="20"/>
          <w:szCs w:val="20"/>
        </w:rPr>
        <w:t>Not 2:</w:t>
      </w:r>
      <w:r>
        <w:rPr>
          <w:rFonts w:cs="Times New Roman"/>
          <w:sz w:val="20"/>
          <w:szCs w:val="20"/>
        </w:rPr>
        <w:tab/>
        <w:t>Seramikler kaplanmaya başlamadan önce aplikasyon yapılarak kontrolle mutabık kalınacaktır.</w:t>
      </w:r>
    </w:p>
    <w:p>
      <w:pPr>
        <w:pStyle w:val="Normal"/>
        <w:tabs>
          <w:tab w:val="clear" w:pos="449"/>
          <w:tab w:val="left" w:pos="709" w:leader="none"/>
          <w:tab w:val="left" w:pos="1701" w:leader="none"/>
          <w:tab w:val="left" w:pos="2835" w:leader="none"/>
          <w:tab w:val="left" w:pos="4253" w:leader="none"/>
        </w:tabs>
        <w:ind w:left="709" w:hanging="709"/>
        <w:rPr>
          <w:rFonts w:cs="Times New Roman"/>
          <w:sz w:val="20"/>
          <w:szCs w:val="20"/>
        </w:rPr>
      </w:pPr>
      <w:r>
        <w:rPr>
          <w:rFonts w:cs="Times New Roman"/>
          <w:b/>
          <w:sz w:val="20"/>
          <w:szCs w:val="20"/>
        </w:rPr>
        <w:t>Not 3:</w:t>
        <w:tab/>
      </w:r>
      <w:r>
        <w:rPr>
          <w:rFonts w:cs="Times New Roman"/>
          <w:sz w:val="20"/>
          <w:szCs w:val="20"/>
        </w:rPr>
        <w:t>Seramikler, birbirinden taşkınlık göstermeyecek, ondülasyon ve seviye farkı olmayacak, ıslak zeminlerin üzerinde su birikintisi kalmayacak şekilde düzgün ve istenilen meyil verilmek suretiyle yerleştirilecektir.</w:t>
      </w:r>
    </w:p>
    <w:p>
      <w:pPr>
        <w:pStyle w:val="Normal"/>
        <w:numPr>
          <w:ilvl w:val="0"/>
          <w:numId w:val="0"/>
        </w:numPr>
        <w:tabs>
          <w:tab w:val="clear" w:pos="449"/>
          <w:tab w:val="left" w:pos="709" w:leader="none"/>
          <w:tab w:val="left" w:pos="1701" w:leader="none"/>
          <w:tab w:val="left" w:pos="2835" w:leader="none"/>
          <w:tab w:val="left" w:pos="4253" w:leader="none"/>
        </w:tabs>
        <w:spacing w:before="120" w:after="120"/>
        <w:ind w:left="0" w:firstLine="720"/>
        <w:outlineLvl w:val="1"/>
        <w:rPr>
          <w:rFonts w:cs="Times New Roman"/>
          <w:b/>
          <w:b/>
          <w:sz w:val="20"/>
          <w:szCs w:val="20"/>
          <w:u w:val="single"/>
        </w:rPr>
      </w:pPr>
      <w:r>
        <w:rPr>
          <w:rFonts w:cs="Times New Roman"/>
          <w:b/>
          <w:sz w:val="20"/>
          <w:szCs w:val="20"/>
        </w:rPr>
        <w:t xml:space="preserve">(20 X 60 CM) VEYA (30 X 60 CM) VEYA (33 X 60 CM) ANMA EBATLARINDA, HER TÜRLÜ DESEN VE YÜZEY ÖZELLİĞİNDE, I.KALİTE, BEYAZ SERAMİK DUVAR KAROLARI İLE 3 MM DERZ ARALIKLI DUVAR KAPLAMASI YAPILMASI (KARO YAPIŞTIRICISI İLE)  </w:t>
      </w:r>
      <w:r>
        <w:rPr>
          <w:rFonts w:cs="Times New Roman"/>
          <w:b/>
          <w:bCs/>
          <w:sz w:val="20"/>
          <w:szCs w:val="20"/>
        </w:rPr>
        <w:t>(</w:t>
      </w:r>
      <w:r>
        <w:rPr>
          <w:rFonts w:cs="Times New Roman"/>
          <w:sz w:val="20"/>
          <w:szCs w:val="20"/>
        </w:rPr>
        <w:t xml:space="preserve">Poz: </w:t>
      </w:r>
      <w:r>
        <w:rPr>
          <w:rFonts w:cs="Times New Roman"/>
          <w:bCs/>
          <w:sz w:val="20"/>
          <w:szCs w:val="20"/>
        </w:rPr>
        <w:t>15.380.1006</w:t>
      </w:r>
      <w:r>
        <w:rPr>
          <w:rFonts w:cs="Times New Roman"/>
          <w:sz w:val="20"/>
          <w:szCs w:val="20"/>
        </w:rPr>
        <w:t>)</w:t>
      </w:r>
    </w:p>
    <w:p>
      <w:pPr>
        <w:pStyle w:val="Normal"/>
        <w:numPr>
          <w:ilvl w:val="0"/>
          <w:numId w:val="0"/>
        </w:numPr>
        <w:tabs>
          <w:tab w:val="clear" w:pos="449"/>
          <w:tab w:val="left" w:pos="709" w:leader="none"/>
          <w:tab w:val="left" w:pos="1701" w:leader="none"/>
          <w:tab w:val="left" w:pos="2835" w:leader="none"/>
          <w:tab w:val="left" w:pos="4253" w:leader="none"/>
        </w:tabs>
        <w:spacing w:before="120" w:after="120"/>
        <w:ind w:left="0" w:firstLine="720"/>
        <w:outlineLvl w:val="1"/>
        <w:rPr>
          <w:rFonts w:cs="Times New Roman"/>
          <w:bCs/>
          <w:sz w:val="20"/>
          <w:szCs w:val="20"/>
        </w:rPr>
      </w:pPr>
      <w:r>
        <w:rPr>
          <w:rFonts w:cs="Times New Roman"/>
          <w:bCs/>
          <w:sz w:val="20"/>
          <w:szCs w:val="20"/>
        </w:rPr>
        <w:t>Onaylanmış detay projesine uygun düzgün yüzeyin, yapışmayı engelleyici kir, toz, çapak ve benzeri kalıntılardan arındırılması ve nemlendirilmesi, yüzey üzerine çimento esaslı, yüksek performanslı, kayma özelliği azaltılmış, açık bekletme süresi uzatılmış karo yapıştırıcının sürülmesi ve özel tarak ile yivlendirilmesi, (20 x 60 cm) veya (30 x 60 cm) veya (33 x 60 cm) anma ebatlarında her türlü desen ve yüzey özelliğine sahip, I.kalite, beyaz seramik duvar karosunun, mastarına uygun olarak, 3 mm derz aralıkları bırakılarak döşenmesi, derzlerin istenilen renkte çimento esaslı, standart performanslı derz dolgu malzemesi ile doldurulması, kaplama yapılan yüzeyin temizlenmesi, her türlü malzeme ve zaiyatı, işçilik araç ve gereç giderleri, iş yerinde yükleme, yatay ve düşey taşıma, boşaltma, müteahhit genel giderleri ve karı dahildir.</w:t>
      </w:r>
    </w:p>
    <w:p>
      <w:pPr>
        <w:pStyle w:val="Normal"/>
        <w:tabs>
          <w:tab w:val="clear" w:pos="449"/>
          <w:tab w:val="left" w:pos="709" w:leader="none"/>
          <w:tab w:val="left" w:pos="1701" w:leader="none"/>
          <w:tab w:val="left" w:pos="2835" w:leader="none"/>
          <w:tab w:val="left" w:pos="4253" w:leader="none"/>
        </w:tabs>
        <w:ind w:left="709" w:hanging="709"/>
        <w:rPr>
          <w:rFonts w:cs="Times New Roman"/>
          <w:bCs/>
          <w:sz w:val="20"/>
          <w:szCs w:val="20"/>
        </w:rPr>
      </w:pPr>
      <w:r>
        <w:rPr>
          <w:rFonts w:cs="Times New Roman"/>
          <w:b/>
          <w:sz w:val="20"/>
          <w:szCs w:val="20"/>
        </w:rPr>
        <w:t>Not 1:</w:t>
        <w:tab/>
      </w:r>
      <w:r>
        <w:rPr>
          <w:rFonts w:cs="Times New Roman"/>
          <w:bCs/>
          <w:sz w:val="20"/>
          <w:szCs w:val="20"/>
        </w:rPr>
        <w:t>Seramikler kaplanmaya başlamadan önce onaya sunulacaktır.</w:t>
      </w:r>
    </w:p>
    <w:p>
      <w:pPr>
        <w:pStyle w:val="Normal"/>
        <w:tabs>
          <w:tab w:val="clear" w:pos="449"/>
          <w:tab w:val="left" w:pos="709" w:leader="none"/>
          <w:tab w:val="left" w:pos="1701" w:leader="none"/>
          <w:tab w:val="left" w:pos="2835" w:leader="none"/>
          <w:tab w:val="left" w:pos="4253" w:leader="none"/>
        </w:tabs>
        <w:ind w:left="709" w:hanging="709"/>
        <w:rPr>
          <w:rFonts w:cs="Times New Roman"/>
          <w:sz w:val="20"/>
          <w:szCs w:val="20"/>
        </w:rPr>
      </w:pPr>
      <w:r>
        <w:rPr>
          <w:rFonts w:cs="Times New Roman"/>
          <w:b/>
          <w:sz w:val="20"/>
          <w:szCs w:val="20"/>
        </w:rPr>
        <w:t>Not 2:</w:t>
      </w:r>
      <w:r>
        <w:rPr>
          <w:rFonts w:cs="Times New Roman"/>
          <w:sz w:val="20"/>
          <w:szCs w:val="20"/>
        </w:rPr>
        <w:tab/>
        <w:t>Seramikler kaplanmaya başlamadan önce aplikasyon yapılarak kontrolle mutabık kalınacaktır.</w:t>
      </w:r>
    </w:p>
    <w:p>
      <w:pPr>
        <w:pStyle w:val="Normal"/>
        <w:tabs>
          <w:tab w:val="clear" w:pos="449"/>
          <w:tab w:val="left" w:pos="709" w:leader="none"/>
          <w:tab w:val="left" w:pos="1701" w:leader="none"/>
          <w:tab w:val="left" w:pos="2835" w:leader="none"/>
          <w:tab w:val="left" w:pos="4253" w:leader="none"/>
        </w:tabs>
        <w:ind w:left="709" w:hanging="709"/>
        <w:rPr>
          <w:rFonts w:cs="Times New Roman"/>
          <w:sz w:val="20"/>
          <w:szCs w:val="20"/>
        </w:rPr>
      </w:pPr>
      <w:r>
        <w:rPr>
          <w:rFonts w:cs="Times New Roman"/>
          <w:b/>
          <w:sz w:val="20"/>
          <w:szCs w:val="20"/>
        </w:rPr>
        <w:t>Not 3:</w:t>
        <w:tab/>
      </w:r>
      <w:r>
        <w:rPr>
          <w:rFonts w:cs="Times New Roman"/>
          <w:sz w:val="20"/>
          <w:szCs w:val="20"/>
        </w:rPr>
        <w:t>Seramikler, birbirinden taşkınlık göstermeyecek, ondülasyon ve seviye farkı olmayacak, ıslak zeminlerin üzerinde su birikintisi kalmayacak şekilde düzgün ve istenilen meyil verilmek suretiyle yerleştirilecektir.</w:t>
      </w:r>
    </w:p>
    <w:p>
      <w:pPr>
        <w:pStyle w:val="Normal"/>
        <w:tabs>
          <w:tab w:val="clear" w:pos="449"/>
          <w:tab w:val="left" w:pos="0" w:leader="none"/>
          <w:tab w:val="left" w:pos="1701" w:leader="none"/>
          <w:tab w:val="left" w:pos="2835" w:leader="none"/>
          <w:tab w:val="left" w:pos="4253" w:leader="none"/>
        </w:tabs>
        <w:rPr>
          <w:rFonts w:cs="Times New Roman"/>
          <w:b/>
          <w:b/>
          <w:sz w:val="20"/>
          <w:szCs w:val="20"/>
        </w:rPr>
      </w:pPr>
      <w:r>
        <w:rPr>
          <w:rFonts w:cs="Times New Roman"/>
          <w:b/>
          <w:sz w:val="20"/>
          <w:szCs w:val="20"/>
        </w:rPr>
      </w:r>
    </w:p>
    <w:p>
      <w:pPr>
        <w:pStyle w:val="Normal"/>
        <w:tabs>
          <w:tab w:val="clear" w:pos="449"/>
          <w:tab w:val="left" w:pos="0" w:leader="none"/>
          <w:tab w:val="left" w:pos="1701" w:leader="none"/>
          <w:tab w:val="left" w:pos="2835" w:leader="none"/>
          <w:tab w:val="left" w:pos="4253" w:leader="none"/>
        </w:tabs>
        <w:rPr>
          <w:rFonts w:cs="Times New Roman"/>
          <w:b/>
          <w:b/>
          <w:sz w:val="20"/>
          <w:szCs w:val="20"/>
        </w:rPr>
      </w:pPr>
      <w:r>
        <w:rPr>
          <w:rFonts w:cs="Times New Roman"/>
          <w:b/>
          <w:sz w:val="20"/>
          <w:szCs w:val="20"/>
        </w:rPr>
        <w:t xml:space="preserve">HER TÜRLÜ DESEN VE YÜZEY ÖZELLİĞİNDE, RENKLİ, SIRLI PORSELEN KARO (10 X 10 CM ANMA EBATLARINDA, FİLELİ) Sırlı Porselen Karolar (I.Kalite) (TS EN 14411 - Kuru preslenmiş seramik karolar-Düşük su emmeli E&lt;% 0,5 Grup BIa)  </w:t>
      </w:r>
      <w:r>
        <w:rPr>
          <w:rFonts w:cs="Times New Roman"/>
          <w:b/>
          <w:bCs/>
          <w:sz w:val="20"/>
          <w:szCs w:val="20"/>
        </w:rPr>
        <w:t>(</w:t>
      </w:r>
      <w:r>
        <w:rPr>
          <w:rFonts w:cs="Times New Roman"/>
          <w:sz w:val="20"/>
          <w:szCs w:val="20"/>
        </w:rPr>
        <w:t xml:space="preserve">Poz: </w:t>
      </w:r>
      <w:r>
        <w:rPr>
          <w:rFonts w:cs="Times New Roman"/>
          <w:bCs/>
          <w:sz w:val="20"/>
          <w:szCs w:val="20"/>
        </w:rPr>
        <w:t>10.240.3551</w:t>
      </w:r>
      <w:r>
        <w:rPr>
          <w:rFonts w:cs="Times New Roman"/>
          <w:sz w:val="20"/>
          <w:szCs w:val="20"/>
        </w:rPr>
        <w:t>)</w:t>
      </w:r>
    </w:p>
    <w:p>
      <w:pPr>
        <w:pStyle w:val="Normal"/>
        <w:tabs>
          <w:tab w:val="clear" w:pos="449"/>
          <w:tab w:val="left" w:pos="2835" w:leader="none"/>
          <w:tab w:val="left" w:pos="4253" w:leader="none"/>
        </w:tabs>
        <w:rPr>
          <w:rFonts w:cs="Times New Roman"/>
          <w:sz w:val="20"/>
          <w:szCs w:val="20"/>
        </w:rPr>
      </w:pPr>
      <w:r>
        <w:rPr>
          <w:rFonts w:cs="Times New Roman"/>
          <w:sz w:val="20"/>
          <w:szCs w:val="20"/>
        </w:rPr>
      </w:r>
    </w:p>
    <w:p>
      <w:pPr>
        <w:pStyle w:val="Normal"/>
        <w:tabs>
          <w:tab w:val="clear" w:pos="449"/>
          <w:tab w:val="left" w:pos="2835" w:leader="none"/>
          <w:tab w:val="left" w:pos="4253" w:leader="none"/>
        </w:tabs>
        <w:rPr>
          <w:rFonts w:cs="Times New Roman"/>
          <w:sz w:val="20"/>
          <w:szCs w:val="20"/>
        </w:rPr>
      </w:pPr>
      <w:r>
        <w:rPr>
          <w:rFonts w:cs="Times New Roman"/>
          <w:sz w:val="20"/>
          <w:szCs w:val="20"/>
        </w:rPr>
        <w:t>Mevcut ince sıva veya mala perdahlı kaba sıvanın veya benzeri düz satıhın fayans yapılmasına uygun şekilde hazırlanması, üzerine fayans ve seramik yapıştırıcısının sürülmesi ve özel tarak ile yivlendirilmesi, istenen seramik karoların duvar yüzeyine projesine uygun derz aralarının kaplanması, derzlerin beyaz renkte derz dolgu malzemesi ile doldurulması, yüzeyin temizlenmesi. (Detay No: H09/1)</w:t>
      </w:r>
    </w:p>
    <w:p>
      <w:pPr>
        <w:pStyle w:val="Normal"/>
        <w:tabs>
          <w:tab w:val="clear" w:pos="449"/>
          <w:tab w:val="left" w:pos="709" w:leader="none"/>
          <w:tab w:val="left" w:pos="1701" w:leader="none"/>
          <w:tab w:val="left" w:pos="2835" w:leader="none"/>
          <w:tab w:val="left" w:pos="4253" w:leader="none"/>
        </w:tabs>
        <w:spacing w:before="120" w:after="120"/>
        <w:rPr>
          <w:rFonts w:cs="Times New Roman"/>
          <w:sz w:val="20"/>
          <w:szCs w:val="20"/>
        </w:rPr>
      </w:pPr>
      <w:r>
        <w:rPr>
          <w:rFonts w:cs="Times New Roman"/>
          <w:sz w:val="20"/>
          <w:szCs w:val="20"/>
        </w:rPr>
        <w:t>Bu poz kapsamında yapılacak işler için ortaya çıkacak her türlü malzeme ve zayiatı, işçilik, araç-gereç giderleri, yatay-düşey nakliyeler, taşıyıcı iskeleler, kaldırma düzenekleri, yükleme ve boşaltmalar ile yüklenici karı ve genel giderleri dahildir.</w:t>
      </w:r>
    </w:p>
    <w:p>
      <w:pPr>
        <w:pStyle w:val="Normal"/>
        <w:tabs>
          <w:tab w:val="clear" w:pos="449"/>
          <w:tab w:val="left" w:pos="709" w:leader="none"/>
          <w:tab w:val="left" w:pos="1701" w:leader="none"/>
          <w:tab w:val="left" w:pos="2835" w:leader="none"/>
          <w:tab w:val="left" w:pos="4253" w:leader="none"/>
        </w:tabs>
        <w:ind w:left="709" w:hanging="709"/>
        <w:rPr>
          <w:rFonts w:cs="Times New Roman"/>
          <w:bCs/>
          <w:sz w:val="20"/>
          <w:szCs w:val="20"/>
        </w:rPr>
      </w:pPr>
      <w:r>
        <w:rPr>
          <w:rFonts w:cs="Times New Roman"/>
          <w:b/>
          <w:sz w:val="20"/>
          <w:szCs w:val="20"/>
        </w:rPr>
        <w:t>Not 1:</w:t>
        <w:tab/>
      </w:r>
      <w:r>
        <w:rPr>
          <w:rFonts w:cs="Times New Roman"/>
          <w:bCs/>
          <w:sz w:val="20"/>
          <w:szCs w:val="20"/>
        </w:rPr>
        <w:t>Seramikler kaplanmaya başlamadan önce onaya sunulacaktır.</w:t>
      </w:r>
    </w:p>
    <w:p>
      <w:pPr>
        <w:pStyle w:val="Normal"/>
        <w:tabs>
          <w:tab w:val="clear" w:pos="449"/>
          <w:tab w:val="left" w:pos="709" w:leader="none"/>
          <w:tab w:val="left" w:pos="1701" w:leader="none"/>
          <w:tab w:val="left" w:pos="2835" w:leader="none"/>
          <w:tab w:val="left" w:pos="4253" w:leader="none"/>
        </w:tabs>
        <w:ind w:left="709" w:hanging="709"/>
        <w:rPr>
          <w:rFonts w:cs="Times New Roman"/>
          <w:sz w:val="20"/>
          <w:szCs w:val="20"/>
        </w:rPr>
      </w:pPr>
      <w:r>
        <w:rPr>
          <w:rFonts w:cs="Times New Roman"/>
          <w:b/>
          <w:sz w:val="20"/>
          <w:szCs w:val="20"/>
        </w:rPr>
        <w:t>Not 2:</w:t>
      </w:r>
      <w:r>
        <w:rPr>
          <w:rFonts w:cs="Times New Roman"/>
          <w:sz w:val="20"/>
          <w:szCs w:val="20"/>
        </w:rPr>
        <w:tab/>
        <w:t>Seramikler kaplanmaya başlamadan önce aplikasyon yapılarak kontrolle mutabık kalınacaktır.</w:t>
      </w:r>
    </w:p>
    <w:p>
      <w:pPr>
        <w:pStyle w:val="Normal"/>
        <w:tabs>
          <w:tab w:val="clear" w:pos="449"/>
          <w:tab w:val="left" w:pos="709" w:leader="none"/>
          <w:tab w:val="left" w:pos="1701" w:leader="none"/>
          <w:tab w:val="left" w:pos="2835" w:leader="none"/>
          <w:tab w:val="left" w:pos="4253" w:leader="none"/>
        </w:tabs>
        <w:ind w:left="709" w:hanging="709"/>
        <w:rPr>
          <w:rFonts w:cs="Times New Roman"/>
          <w:sz w:val="20"/>
          <w:szCs w:val="20"/>
        </w:rPr>
      </w:pPr>
      <w:r>
        <w:rPr>
          <w:rFonts w:cs="Times New Roman"/>
          <w:sz w:val="20"/>
          <w:szCs w:val="20"/>
        </w:rPr>
      </w:r>
    </w:p>
    <w:p>
      <w:pPr>
        <w:pStyle w:val="ListParagraph"/>
        <w:numPr>
          <w:ilvl w:val="1"/>
          <w:numId w:val="39"/>
        </w:numPr>
        <w:tabs>
          <w:tab w:val="clear" w:pos="449"/>
          <w:tab w:val="left" w:pos="709" w:leader="none"/>
          <w:tab w:val="left" w:pos="1701" w:leader="none"/>
          <w:tab w:val="left" w:pos="2835" w:leader="none"/>
          <w:tab w:val="left" w:pos="4253" w:leader="none"/>
        </w:tabs>
        <w:suppressAutoHyphens w:val="false"/>
        <w:spacing w:before="0" w:after="120"/>
        <w:ind w:left="709" w:hanging="709"/>
        <w:contextualSpacing/>
        <w:jc w:val="left"/>
        <w:outlineLvl w:val="1"/>
        <w:rPr>
          <w:rFonts w:cs="Times New Roman"/>
          <w:b/>
          <w:b/>
          <w:sz w:val="20"/>
          <w:szCs w:val="20"/>
          <w:u w:val="single"/>
        </w:rPr>
      </w:pPr>
      <w:r>
        <w:rPr>
          <w:rFonts w:cs="Times New Roman"/>
          <w:b/>
          <w:sz w:val="20"/>
          <w:szCs w:val="20"/>
          <w:u w:val="single"/>
        </w:rPr>
        <w:t>GRANİT - MERMER İŞLERİ</w:t>
      </w:r>
    </w:p>
    <w:p>
      <w:pPr>
        <w:pStyle w:val="ListParagraph"/>
        <w:numPr>
          <w:ilvl w:val="0"/>
          <w:numId w:val="0"/>
        </w:numPr>
        <w:tabs>
          <w:tab w:val="clear" w:pos="449"/>
          <w:tab w:val="left" w:pos="709" w:leader="none"/>
          <w:tab w:val="left" w:pos="1701" w:leader="none"/>
          <w:tab w:val="left" w:pos="2835" w:leader="none"/>
          <w:tab w:val="left" w:pos="4253" w:leader="none"/>
        </w:tabs>
        <w:spacing w:before="120" w:after="120"/>
        <w:ind w:left="142" w:firstLine="720"/>
        <w:contextualSpacing/>
        <w:outlineLvl w:val="2"/>
        <w:rPr>
          <w:rFonts w:cs="Times New Roman"/>
          <w:b/>
          <w:b/>
          <w:sz w:val="20"/>
          <w:szCs w:val="20"/>
        </w:rPr>
      </w:pPr>
      <w:r>
        <w:rPr>
          <w:rFonts w:cs="Times New Roman"/>
          <w:b/>
          <w:sz w:val="20"/>
          <w:szCs w:val="20"/>
        </w:rPr>
        <w:t xml:space="preserve">RENKLİ MERMER LEVHA İLE MERDİVEN BASAMAĞI KAPLAMASI YAPILMASI (BASAMAK 3 CM, RIHT 2 CM KALINLIĞINDA) (HONLU VEYA CİLALI) </w:t>
      </w:r>
      <w:r>
        <w:rPr>
          <w:rFonts w:cs="Times New Roman"/>
          <w:b/>
          <w:bCs/>
          <w:sz w:val="20"/>
          <w:szCs w:val="20"/>
        </w:rPr>
        <w:t>(</w:t>
      </w:r>
      <w:r>
        <w:rPr>
          <w:rFonts w:cs="Times New Roman"/>
          <w:sz w:val="20"/>
          <w:szCs w:val="20"/>
        </w:rPr>
        <w:t xml:space="preserve">Poz: </w:t>
      </w:r>
      <w:r>
        <w:rPr>
          <w:rFonts w:cs="Times New Roman"/>
          <w:bCs/>
          <w:sz w:val="20"/>
          <w:szCs w:val="20"/>
        </w:rPr>
        <w:t>15.410.1303</w:t>
      </w:r>
      <w:r>
        <w:rPr>
          <w:rFonts w:cs="Times New Roman"/>
          <w:sz w:val="20"/>
          <w:szCs w:val="20"/>
        </w:rPr>
        <w:t>)</w:t>
      </w:r>
    </w:p>
    <w:tbl>
      <w:tblPr>
        <w:tblW w:w="9072" w:type="dxa"/>
        <w:jc w:val="left"/>
        <w:tblInd w:w="0" w:type="dxa"/>
        <w:tblCellMar>
          <w:top w:w="0" w:type="dxa"/>
          <w:left w:w="108" w:type="dxa"/>
          <w:bottom w:w="0" w:type="dxa"/>
          <w:right w:w="108" w:type="dxa"/>
        </w:tblCellMar>
        <w:tblLook w:val="04a0" w:noHBand="0" w:noVBand="1" w:firstColumn="1" w:lastRow="0" w:lastColumn="0" w:firstRow="1"/>
      </w:tblPr>
      <w:tblGrid>
        <w:gridCol w:w="5738"/>
        <w:gridCol w:w="3333"/>
      </w:tblGrid>
      <w:tr>
        <w:trPr>
          <w:ins w:id="16" w:author="Ela Güneş" w:date="2023-04-13T09:02:00Z"/>
        </w:trPr>
        <w:tc>
          <w:tcPr>
            <w:tcW w:w="5738" w:type="dxa"/>
            <w:tcBorders/>
          </w:tcPr>
          <w:p>
            <w:pPr>
              <w:pStyle w:val="Normal"/>
              <w:tabs>
                <w:tab w:val="clear" w:pos="449"/>
                <w:tab w:val="left" w:pos="709" w:leader="none"/>
                <w:tab w:val="left" w:pos="1701" w:leader="none"/>
                <w:tab w:val="left" w:pos="2835" w:leader="none"/>
                <w:tab w:val="left" w:pos="4253" w:leader="none"/>
              </w:tabs>
              <w:spacing w:before="120" w:after="120"/>
              <w:rPr>
                <w:rFonts w:cs="Times New Roman"/>
                <w:sz w:val="20"/>
                <w:szCs w:val="20"/>
              </w:rPr>
            </w:pPr>
            <w:r>
              <w:rPr>
                <w:rFonts w:cs="Times New Roman"/>
                <w:sz w:val="20"/>
                <w:szCs w:val="20"/>
              </w:rPr>
              <w:t>Mevcut beton basamak yüzeylerinin temizlenmesi, ıslatılması, 400 kg çimento dozlu harçla bir altlık yapılması, bunun üzerine 3 cm kalınlığında honlu mermer levha ile basamak ve 2 cm kalınlığında honlu mermer levha ile rıhtın ayrı ayrı yekpare şekilde hazırlanması ve kaplanması, temizlenmesi, silinmesi ve bu işlerin yapılmasında gerekli her türlü işçilik, malzeme ve zayiatı, işyerinde yükleme-boşaltma, yatay-düşey taşıma, müteahhit genel giderleri ve kârı dâhildir.</w:t>
            </w:r>
          </w:p>
        </w:tc>
        <w:tc>
          <w:tcPr>
            <w:tcW w:w="3333" w:type="dxa"/>
            <w:tcBorders/>
            <w:vAlign w:val="center"/>
          </w:tcPr>
          <w:p>
            <w:pPr>
              <w:pStyle w:val="Normal"/>
              <w:tabs>
                <w:tab w:val="clear" w:pos="449"/>
                <w:tab w:val="left" w:pos="2835" w:leader="none"/>
                <w:tab w:val="left" w:pos="4253" w:leader="none"/>
              </w:tabs>
              <w:spacing w:before="120" w:after="120"/>
              <w:jc w:val="center"/>
              <w:rPr>
                <w:rFonts w:cs="Times New Roman"/>
                <w:sz w:val="20"/>
                <w:szCs w:val="20"/>
              </w:rPr>
            </w:pPr>
            <w:r>
              <w:rPr/>
              <w:drawing>
                <wp:inline distT="0" distB="0" distL="0" distR="0">
                  <wp:extent cx="1485265" cy="180594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pic:cNvPicPr>
                            <a:picLocks noChangeAspect="1" noChangeArrowheads="1"/>
                          </pic:cNvPicPr>
                        </pic:nvPicPr>
                        <pic:blipFill>
                          <a:blip r:embed="rId5"/>
                          <a:srcRect l="54406" t="56357" r="38754" b="25869"/>
                          <a:stretch>
                            <a:fillRect/>
                          </a:stretch>
                        </pic:blipFill>
                        <pic:spPr bwMode="auto">
                          <a:xfrm>
                            <a:off x="0" y="0"/>
                            <a:ext cx="1485265" cy="1805940"/>
                          </a:xfrm>
                          <a:prstGeom prst="rect">
                            <a:avLst/>
                          </a:prstGeom>
                          <a:ln w="9525">
                            <a:solidFill>
                              <a:srgbClr val="000000"/>
                            </a:solidFill>
                          </a:ln>
                        </pic:spPr>
                      </pic:pic>
                    </a:graphicData>
                  </a:graphic>
                </wp:inline>
              </w:drawing>
            </w:r>
          </w:p>
        </w:tc>
      </w:tr>
    </w:tbl>
    <w:p>
      <w:pPr>
        <w:pStyle w:val="Normal"/>
        <w:tabs>
          <w:tab w:val="clear" w:pos="449"/>
          <w:tab w:val="left" w:pos="709" w:leader="none"/>
          <w:tab w:val="left" w:pos="1701" w:leader="none"/>
          <w:tab w:val="left" w:pos="2835" w:leader="none"/>
          <w:tab w:val="left" w:pos="4253" w:leader="none"/>
        </w:tabs>
        <w:spacing w:before="120" w:after="120"/>
        <w:ind w:left="709" w:hanging="709"/>
        <w:rPr>
          <w:rFonts w:cs="Times New Roman"/>
          <w:sz w:val="20"/>
          <w:szCs w:val="20"/>
        </w:rPr>
      </w:pPr>
      <w:r>
        <w:rPr>
          <w:rFonts w:cs="Times New Roman"/>
          <w:b/>
          <w:sz w:val="20"/>
          <w:szCs w:val="20"/>
        </w:rPr>
        <w:t>Not 1:</w:t>
      </w:r>
      <w:r>
        <w:rPr>
          <w:rFonts w:cs="Times New Roman"/>
          <w:sz w:val="20"/>
          <w:szCs w:val="20"/>
        </w:rPr>
        <w:tab/>
        <w:t>Merdiven boşluğu çevresindeki döşeme kaplamaları mevcut seramikle temiz bitirilemediği takdirde merdivende kullanılacak mermer ile bitiş yapılacaktır.</w:t>
      </w:r>
    </w:p>
    <w:p>
      <w:pPr>
        <w:pStyle w:val="Normal"/>
        <w:tabs>
          <w:tab w:val="clear" w:pos="449"/>
          <w:tab w:val="left" w:pos="709" w:leader="none"/>
          <w:tab w:val="left" w:pos="1701" w:leader="none"/>
          <w:tab w:val="left" w:pos="2835" w:leader="none"/>
          <w:tab w:val="left" w:pos="4253" w:leader="none"/>
        </w:tabs>
        <w:spacing w:before="120" w:after="120"/>
        <w:ind w:left="709" w:hanging="709"/>
        <w:rPr>
          <w:rFonts w:cs="Times New Roman"/>
          <w:sz w:val="20"/>
          <w:szCs w:val="20"/>
        </w:rPr>
      </w:pPr>
      <w:r>
        <w:rPr>
          <w:rFonts w:cs="Times New Roman"/>
          <w:b/>
          <w:sz w:val="20"/>
          <w:szCs w:val="20"/>
        </w:rPr>
        <w:t>Not 2:</w:t>
      </w:r>
      <w:r>
        <w:rPr>
          <w:rFonts w:cs="Times New Roman"/>
          <w:sz w:val="20"/>
          <w:szCs w:val="20"/>
        </w:rPr>
        <w:tab/>
        <w:t>kaymazlık bandı fabrikasyon yakılmış olmalıdır. (Bu işlemler fiyata dahildir.)</w:t>
      </w:r>
    </w:p>
    <w:p>
      <w:pPr>
        <w:pStyle w:val="Normal"/>
        <w:tabs>
          <w:tab w:val="clear" w:pos="449"/>
          <w:tab w:val="left" w:pos="709" w:leader="none"/>
          <w:tab w:val="left" w:pos="1701" w:leader="none"/>
          <w:tab w:val="left" w:pos="2835" w:leader="none"/>
          <w:tab w:val="left" w:pos="4253" w:leader="none"/>
        </w:tabs>
        <w:spacing w:before="120" w:after="120"/>
        <w:ind w:left="709" w:hanging="709"/>
        <w:rPr>
          <w:rFonts w:cs="Times New Roman"/>
          <w:sz w:val="20"/>
          <w:szCs w:val="20"/>
        </w:rPr>
      </w:pPr>
      <w:r>
        <w:rPr>
          <w:rFonts w:cs="Times New Roman"/>
          <w:sz w:val="20"/>
          <w:szCs w:val="20"/>
        </w:rPr>
      </w:r>
    </w:p>
    <w:p>
      <w:pPr>
        <w:pStyle w:val="ListParagraph"/>
        <w:numPr>
          <w:ilvl w:val="0"/>
          <w:numId w:val="0"/>
        </w:numPr>
        <w:tabs>
          <w:tab w:val="clear" w:pos="449"/>
          <w:tab w:val="left" w:pos="709" w:leader="none"/>
          <w:tab w:val="left" w:pos="1701" w:leader="none"/>
          <w:tab w:val="left" w:pos="2835" w:leader="none"/>
          <w:tab w:val="left" w:pos="4253" w:leader="none"/>
        </w:tabs>
        <w:spacing w:before="120" w:after="120"/>
        <w:ind w:left="142" w:firstLine="720"/>
        <w:contextualSpacing/>
        <w:outlineLvl w:val="2"/>
        <w:rPr>
          <w:rFonts w:cs="Times New Roman"/>
          <w:b/>
          <w:b/>
          <w:sz w:val="20"/>
          <w:szCs w:val="20"/>
        </w:rPr>
      </w:pPr>
      <w:r>
        <w:rPr>
          <w:rFonts w:cs="Times New Roman"/>
          <w:b/>
          <w:sz w:val="20"/>
          <w:szCs w:val="20"/>
        </w:rPr>
        <w:t xml:space="preserve">2 cm. RENKLİ MERMER İLE 10 cm. GENİŞLİĞİNDE SÜPÜRGELİK YAPILMASI </w:t>
      </w:r>
      <w:r>
        <w:rPr>
          <w:rFonts w:cs="Times New Roman"/>
          <w:b/>
          <w:bCs/>
          <w:sz w:val="20"/>
          <w:szCs w:val="20"/>
        </w:rPr>
        <w:t>(</w:t>
      </w:r>
      <w:r>
        <w:rPr>
          <w:rFonts w:cs="Times New Roman"/>
          <w:sz w:val="20"/>
          <w:szCs w:val="20"/>
        </w:rPr>
        <w:t xml:space="preserve">Poz: </w:t>
      </w:r>
      <w:r>
        <w:rPr>
          <w:rFonts w:cs="Times New Roman"/>
          <w:bCs/>
          <w:sz w:val="20"/>
          <w:szCs w:val="20"/>
        </w:rPr>
        <w:t>77.165.1009</w:t>
      </w:r>
      <w:r>
        <w:rPr>
          <w:rFonts w:cs="Times New Roman"/>
          <w:sz w:val="20"/>
          <w:szCs w:val="20"/>
        </w:rPr>
        <w:t>)</w:t>
      </w:r>
    </w:p>
    <w:tbl>
      <w:tblPr>
        <w:tblW w:w="9072" w:type="dxa"/>
        <w:jc w:val="left"/>
        <w:tblInd w:w="0" w:type="dxa"/>
        <w:tblCellMar>
          <w:top w:w="0" w:type="dxa"/>
          <w:left w:w="108" w:type="dxa"/>
          <w:bottom w:w="0" w:type="dxa"/>
          <w:right w:w="108" w:type="dxa"/>
        </w:tblCellMar>
        <w:tblLook w:val="04a0" w:noHBand="0" w:noVBand="1" w:firstColumn="1" w:lastRow="0" w:lastColumn="0" w:firstRow="1"/>
      </w:tblPr>
      <w:tblGrid>
        <w:gridCol w:w="5673"/>
        <w:gridCol w:w="3398"/>
      </w:tblGrid>
      <w:tr>
        <w:trPr>
          <w:ins w:id="17" w:author="Ela Güneş" w:date="2023-04-13T09:02:00Z"/>
        </w:trPr>
        <w:tc>
          <w:tcPr>
            <w:tcW w:w="5673" w:type="dxa"/>
            <w:tcBorders/>
          </w:tcPr>
          <w:p>
            <w:pPr>
              <w:pStyle w:val="Normal"/>
              <w:tabs>
                <w:tab w:val="clear" w:pos="449"/>
                <w:tab w:val="left" w:pos="709" w:leader="none"/>
                <w:tab w:val="left" w:pos="1701" w:leader="none"/>
                <w:tab w:val="left" w:pos="2835" w:leader="none"/>
                <w:tab w:val="left" w:pos="4253" w:leader="none"/>
              </w:tabs>
              <w:spacing w:before="120" w:after="120"/>
              <w:rPr>
                <w:rFonts w:cs="Times New Roman"/>
                <w:sz w:val="20"/>
                <w:szCs w:val="20"/>
              </w:rPr>
            </w:pPr>
            <w:r>
              <w:rPr>
                <w:rFonts w:cs="Times New Roman"/>
                <w:sz w:val="20"/>
                <w:szCs w:val="20"/>
              </w:rPr>
              <w:t>Merdiven basamağı duvar dibine 10*2 ebadında mermer plakaların 400 kg. çimento dozlu harç ile kaplanarak süpürgeliğin yapılması, silinmesi, inşaat yerindeki yükleme, yatay ve düşey taşıma, boşaltma, her türlü malzeme ve zayiatı, işçilik, araç ve gereç giderleri ile malzemenin nakli, müteahhit karı ve genel giderler dahildir.</w:t>
            </w:r>
          </w:p>
          <w:p>
            <w:pPr>
              <w:pStyle w:val="Normal"/>
              <w:tabs>
                <w:tab w:val="clear" w:pos="449"/>
                <w:tab w:val="left" w:pos="709" w:leader="none"/>
                <w:tab w:val="left" w:pos="1701" w:leader="none"/>
                <w:tab w:val="left" w:pos="2835" w:leader="none"/>
                <w:tab w:val="left" w:pos="4253" w:leader="none"/>
              </w:tabs>
              <w:spacing w:before="120" w:after="120"/>
              <w:rPr>
                <w:rFonts w:cs="Times New Roman"/>
                <w:sz w:val="20"/>
                <w:szCs w:val="20"/>
              </w:rPr>
            </w:pPr>
            <w:r>
              <w:rPr>
                <w:rFonts w:cs="Times New Roman"/>
                <w:sz w:val="20"/>
                <w:szCs w:val="20"/>
              </w:rPr>
            </w:r>
          </w:p>
        </w:tc>
        <w:tc>
          <w:tcPr>
            <w:tcW w:w="3398" w:type="dxa"/>
            <w:tcBorders/>
            <w:vAlign w:val="center"/>
          </w:tcPr>
          <w:p>
            <w:pPr>
              <w:pStyle w:val="Normal"/>
              <w:tabs>
                <w:tab w:val="clear" w:pos="449"/>
                <w:tab w:val="left" w:pos="2835" w:leader="none"/>
                <w:tab w:val="left" w:pos="4253" w:leader="none"/>
              </w:tabs>
              <w:spacing w:before="120" w:after="120"/>
              <w:ind w:left="32" w:firstLine="720"/>
              <w:jc w:val="center"/>
              <w:rPr>
                <w:rFonts w:cs="Times New Roman"/>
                <w:sz w:val="20"/>
                <w:szCs w:val="20"/>
              </w:rPr>
            </w:pPr>
            <w:r>
              <w:rPr/>
              <w:drawing>
                <wp:inline distT="0" distB="0" distL="0" distR="0">
                  <wp:extent cx="1482090" cy="1875155"/>
                  <wp:effectExtent l="0" t="0" r="0" b="0"/>
                  <wp:docPr id="4" name="Picture 2" descr="Süpürge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üpürgelik"/>
                          <pic:cNvPicPr>
                            <a:picLocks noChangeAspect="1" noChangeArrowheads="1"/>
                          </pic:cNvPicPr>
                        </pic:nvPicPr>
                        <pic:blipFill>
                          <a:blip r:embed="rId6"/>
                          <a:stretch>
                            <a:fillRect/>
                          </a:stretch>
                        </pic:blipFill>
                        <pic:spPr bwMode="auto">
                          <a:xfrm>
                            <a:off x="0" y="0"/>
                            <a:ext cx="1482090" cy="1875155"/>
                          </a:xfrm>
                          <a:prstGeom prst="rect">
                            <a:avLst/>
                          </a:prstGeom>
                          <a:ln w="9525">
                            <a:solidFill>
                              <a:srgbClr val="000000"/>
                            </a:solidFill>
                          </a:ln>
                        </pic:spPr>
                      </pic:pic>
                    </a:graphicData>
                  </a:graphic>
                </wp:inline>
              </w:drawing>
            </w:r>
          </w:p>
        </w:tc>
      </w:tr>
    </w:tbl>
    <w:p>
      <w:pPr>
        <w:pStyle w:val="Normal"/>
        <w:tabs>
          <w:tab w:val="clear" w:pos="449"/>
          <w:tab w:val="left" w:pos="709" w:leader="none"/>
          <w:tab w:val="left" w:pos="1701" w:leader="none"/>
          <w:tab w:val="left" w:pos="2835" w:leader="none"/>
          <w:tab w:val="left" w:pos="4253" w:leader="none"/>
        </w:tabs>
        <w:spacing w:before="120" w:after="120"/>
        <w:rPr>
          <w:rFonts w:cs="Times New Roman"/>
          <w:sz w:val="20"/>
          <w:szCs w:val="20"/>
        </w:rPr>
      </w:pPr>
      <w:r>
        <w:rPr>
          <w:rFonts w:cs="Times New Roman"/>
          <w:sz w:val="20"/>
          <w:szCs w:val="20"/>
        </w:rPr>
      </w:r>
    </w:p>
    <w:p>
      <w:pPr>
        <w:pStyle w:val="Normal"/>
        <w:tabs>
          <w:tab w:val="clear" w:pos="449"/>
          <w:tab w:val="left" w:pos="709" w:leader="none"/>
          <w:tab w:val="left" w:pos="1701" w:leader="none"/>
          <w:tab w:val="left" w:pos="2835" w:leader="none"/>
          <w:tab w:val="left" w:pos="4253" w:leader="none"/>
        </w:tabs>
        <w:spacing w:before="120" w:after="120"/>
        <w:rPr>
          <w:rFonts w:cs="Times New Roman"/>
          <w:sz w:val="20"/>
          <w:szCs w:val="20"/>
        </w:rPr>
      </w:pPr>
      <w:r>
        <w:rPr>
          <w:rFonts w:cs="Times New Roman"/>
          <w:sz w:val="20"/>
          <w:szCs w:val="20"/>
        </w:rPr>
      </w:r>
    </w:p>
    <w:p>
      <w:pPr>
        <w:pStyle w:val="ListParagraph"/>
        <w:numPr>
          <w:ilvl w:val="1"/>
          <w:numId w:val="39"/>
        </w:numPr>
        <w:tabs>
          <w:tab w:val="clear" w:pos="449"/>
          <w:tab w:val="left" w:pos="709" w:leader="none"/>
          <w:tab w:val="left" w:pos="1701" w:leader="none"/>
          <w:tab w:val="left" w:pos="2835" w:leader="none"/>
          <w:tab w:val="left" w:pos="4253" w:leader="none"/>
        </w:tabs>
        <w:suppressAutoHyphens w:val="false"/>
        <w:spacing w:before="0" w:after="120"/>
        <w:ind w:left="709" w:hanging="709"/>
        <w:contextualSpacing/>
        <w:jc w:val="left"/>
        <w:outlineLvl w:val="1"/>
        <w:rPr>
          <w:rFonts w:cs="Times New Roman"/>
          <w:b/>
          <w:b/>
          <w:sz w:val="20"/>
          <w:szCs w:val="20"/>
          <w:u w:val="single"/>
        </w:rPr>
      </w:pPr>
      <w:r>
        <w:rPr>
          <w:rFonts w:cs="Times New Roman"/>
          <w:b/>
          <w:sz w:val="20"/>
          <w:szCs w:val="20"/>
          <w:u w:val="single"/>
        </w:rPr>
        <w:t xml:space="preserve">ALÜMİNYUM VE KAPI İŞLERİ </w:t>
      </w:r>
    </w:p>
    <w:p>
      <w:pPr>
        <w:pStyle w:val="ListParagraph"/>
        <w:numPr>
          <w:ilvl w:val="0"/>
          <w:numId w:val="0"/>
        </w:numPr>
        <w:tabs>
          <w:tab w:val="clear" w:pos="449"/>
          <w:tab w:val="left" w:pos="709" w:leader="none"/>
          <w:tab w:val="left" w:pos="1701" w:leader="none"/>
          <w:tab w:val="left" w:pos="2835" w:leader="none"/>
          <w:tab w:val="left" w:pos="4253" w:leader="none"/>
        </w:tabs>
        <w:spacing w:before="120" w:after="120"/>
        <w:ind w:left="720" w:hanging="0"/>
        <w:contextualSpacing/>
        <w:outlineLvl w:val="2"/>
        <w:rPr>
          <w:rFonts w:cs="Times New Roman"/>
          <w:bCs/>
          <w:sz w:val="20"/>
          <w:szCs w:val="20"/>
        </w:rPr>
      </w:pPr>
      <w:r>
        <w:rPr>
          <w:rFonts w:cs="Times New Roman"/>
          <w:bCs/>
          <w:sz w:val="20"/>
          <w:szCs w:val="20"/>
        </w:rPr>
        <w:t xml:space="preserve">ALÜMİNYUM KASALI MELAMİN KAPLAMALI AHŞAP KAPI YAPILMASI </w:t>
      </w:r>
    </w:p>
    <w:p>
      <w:pPr>
        <w:pStyle w:val="ListParagraph"/>
        <w:tabs>
          <w:tab w:val="clear" w:pos="449"/>
          <w:tab w:val="left" w:pos="567" w:leader="none"/>
          <w:tab w:val="left" w:pos="709" w:leader="none"/>
          <w:tab w:val="left" w:pos="737" w:leader="none"/>
          <w:tab w:val="left" w:pos="879" w:leader="none"/>
        </w:tabs>
        <w:spacing w:before="120" w:after="120"/>
        <w:ind w:left="0" w:right="142" w:hanging="0"/>
        <w:contextualSpacing/>
        <w:rPr>
          <w:rFonts w:cs="Times New Roman"/>
          <w:sz w:val="20"/>
          <w:szCs w:val="20"/>
        </w:rPr>
      </w:pPr>
      <w:r>
        <w:rPr>
          <w:rFonts w:cs="Times New Roman"/>
          <w:sz w:val="20"/>
          <w:szCs w:val="20"/>
        </w:rPr>
        <w:t xml:space="preserve">Ayarlı alüminyum kasalı, alüminyum çerçeveli, melamin kapı imalatı ve montajı. (Kapı kilitlerinin anahtarlı kilit olması ve WC iç kapılarında kör tuvalet bareli kullanılması gereklidir) </w:t>
      </w:r>
    </w:p>
    <w:p>
      <w:pPr>
        <w:pStyle w:val="ListParagraph"/>
        <w:tabs>
          <w:tab w:val="clear" w:pos="449"/>
          <w:tab w:val="left" w:pos="567" w:leader="none"/>
          <w:tab w:val="left" w:pos="709" w:leader="none"/>
          <w:tab w:val="left" w:pos="737" w:leader="none"/>
          <w:tab w:val="left" w:pos="879" w:leader="none"/>
        </w:tabs>
        <w:spacing w:before="120" w:after="120"/>
        <w:ind w:left="0" w:right="142" w:hanging="0"/>
        <w:contextualSpacing/>
        <w:rPr>
          <w:b/>
          <w:b/>
          <w:color w:val="000000"/>
          <w:sz w:val="36"/>
          <w:szCs w:val="36"/>
        </w:rPr>
      </w:pPr>
      <w:r>
        <w:rPr>
          <w:rFonts w:cs="Times New Roman"/>
          <w:sz w:val="20"/>
          <w:szCs w:val="20"/>
        </w:rPr>
        <w:t>Bu poz kapsamında yapılacak işler için ortaya çıkacak her türlü malzeme ve zayiatı, gerekli olan her türlü konstrüksiyon, her türlü aksesuar, işçilik, araç-gereç giderleri, yatay-düşey nakliyeler, yükleme ve boşaltmalar ile yüklenici karı ve genel giderleri dahildir.</w:t>
      </w:r>
    </w:p>
    <w:p>
      <w:pPr>
        <w:pStyle w:val="Normal"/>
        <w:tabs>
          <w:tab w:val="clear" w:pos="449"/>
          <w:tab w:val="left" w:pos="709" w:leader="none"/>
          <w:tab w:val="left" w:pos="1701" w:leader="none"/>
          <w:tab w:val="left" w:pos="2835" w:leader="none"/>
          <w:tab w:val="left" w:pos="4253" w:leader="none"/>
        </w:tabs>
        <w:spacing w:before="120" w:after="120"/>
        <w:rPr>
          <w:rFonts w:cs="Times New Roman"/>
          <w:sz w:val="20"/>
          <w:szCs w:val="20"/>
        </w:rPr>
      </w:pPr>
      <w:r>
        <w:rPr>
          <w:rFonts w:cs="Times New Roman"/>
          <w:sz w:val="20"/>
          <w:szCs w:val="20"/>
        </w:rPr>
        <w:t>Kapı listesinde belirtilen özelliklere göre çizimleri yapılarak imalat öncesi kontrolün onayına sunulacaktır</w:t>
      </w:r>
    </w:p>
    <w:p>
      <w:pPr>
        <w:pStyle w:val="Normal"/>
        <w:tabs>
          <w:tab w:val="clear" w:pos="449"/>
          <w:tab w:val="left" w:pos="709" w:leader="none"/>
          <w:tab w:val="left" w:pos="1701" w:leader="none"/>
          <w:tab w:val="left" w:pos="2835" w:leader="none"/>
          <w:tab w:val="left" w:pos="4253" w:leader="none"/>
        </w:tabs>
        <w:spacing w:before="120" w:after="120"/>
        <w:rPr>
          <w:rFonts w:cs="Times New Roman"/>
          <w:sz w:val="20"/>
          <w:szCs w:val="20"/>
        </w:rPr>
      </w:pPr>
      <w:r>
        <w:rPr>
          <w:rFonts w:cs="Times New Roman"/>
          <w:sz w:val="20"/>
          <w:szCs w:val="20"/>
        </w:rPr>
      </w:r>
    </w:p>
    <w:p>
      <w:pPr>
        <w:pStyle w:val="Normal"/>
        <w:tabs>
          <w:tab w:val="clear" w:pos="449"/>
          <w:tab w:val="left" w:pos="709" w:leader="none"/>
          <w:tab w:val="left" w:pos="1701" w:leader="none"/>
          <w:tab w:val="left" w:pos="2835" w:leader="none"/>
          <w:tab w:val="left" w:pos="4253" w:leader="none"/>
        </w:tabs>
        <w:spacing w:before="120" w:after="120"/>
        <w:ind w:left="709" w:hanging="709"/>
        <w:contextualSpacing/>
        <w:rPr>
          <w:rFonts w:cs="Times New Roman"/>
          <w:sz w:val="20"/>
          <w:szCs w:val="20"/>
        </w:rPr>
      </w:pPr>
      <w:r>
        <w:rPr>
          <w:rFonts w:cs="Times New Roman"/>
          <w:b/>
          <w:sz w:val="20"/>
          <w:szCs w:val="20"/>
        </w:rPr>
        <w:t xml:space="preserve">Not 1:   </w:t>
      </w:r>
      <w:r>
        <w:rPr>
          <w:rFonts w:cs="Times New Roman"/>
          <w:sz w:val="20"/>
          <w:szCs w:val="20"/>
        </w:rPr>
        <w:t>Camlı kapılarda camlar 4+4 mm (PVB) kalınlığı 0,76 mm Lamine Cam olacaktır.</w:t>
      </w:r>
    </w:p>
    <w:p>
      <w:pPr>
        <w:pStyle w:val="Normal"/>
        <w:tabs>
          <w:tab w:val="clear" w:pos="449"/>
          <w:tab w:val="left" w:pos="709" w:leader="none"/>
          <w:tab w:val="left" w:pos="1701" w:leader="none"/>
          <w:tab w:val="left" w:pos="2835" w:leader="none"/>
          <w:tab w:val="left" w:pos="4253" w:leader="none"/>
        </w:tabs>
        <w:spacing w:before="120" w:after="120"/>
        <w:ind w:left="709" w:hanging="709"/>
        <w:rPr>
          <w:rFonts w:cs="Times New Roman"/>
          <w:sz w:val="20"/>
          <w:szCs w:val="20"/>
        </w:rPr>
      </w:pPr>
      <w:r>
        <w:rPr>
          <w:rFonts w:cs="Times New Roman"/>
          <w:sz w:val="20"/>
          <w:szCs w:val="20"/>
        </w:rPr>
      </w:r>
    </w:p>
    <w:p>
      <w:pPr>
        <w:pStyle w:val="Normal"/>
        <w:tabs>
          <w:tab w:val="clear" w:pos="449"/>
          <w:tab w:val="left" w:pos="709" w:leader="none"/>
          <w:tab w:val="left" w:pos="1701" w:leader="none"/>
          <w:tab w:val="left" w:pos="2835" w:leader="none"/>
          <w:tab w:val="left" w:pos="4253" w:leader="none"/>
        </w:tabs>
        <w:spacing w:before="120" w:after="120"/>
        <w:ind w:left="709" w:hanging="709"/>
        <w:rPr>
          <w:rFonts w:cs="Times New Roman"/>
          <w:sz w:val="20"/>
          <w:szCs w:val="20"/>
        </w:rPr>
      </w:pPr>
      <w:r>
        <w:rPr>
          <w:rFonts w:cs="Times New Roman"/>
          <w:sz w:val="20"/>
          <w:szCs w:val="20"/>
        </w:rPr>
      </w:r>
    </w:p>
    <w:tbl>
      <w:tblPr>
        <w:tblW w:w="11107" w:type="dxa"/>
        <w:jc w:val="left"/>
        <w:tblInd w:w="0" w:type="dxa"/>
        <w:tblCellMar>
          <w:top w:w="0" w:type="dxa"/>
          <w:left w:w="108" w:type="dxa"/>
          <w:bottom w:w="0" w:type="dxa"/>
          <w:right w:w="108" w:type="dxa"/>
        </w:tblCellMar>
        <w:tblLook w:val="04a0" w:noHBand="0" w:noVBand="1" w:firstColumn="1" w:lastRow="0" w:lastColumn="0" w:firstRow="1"/>
      </w:tblPr>
      <w:tblGrid>
        <w:gridCol w:w="9074"/>
        <w:gridCol w:w="2032"/>
      </w:tblGrid>
      <w:tr>
        <w:trPr>
          <w:ins w:id="18" w:author="Ela Güneş" w:date="2023-04-13T09:02:00Z"/>
          <w:trHeight w:val="149" w:hRule="atLeast"/>
        </w:trPr>
        <w:tc>
          <w:tcPr>
            <w:tcW w:w="9074" w:type="dxa"/>
            <w:tcBorders/>
          </w:tcPr>
          <w:p>
            <w:pPr>
              <w:pStyle w:val="Normal"/>
              <w:spacing w:lineRule="auto" w:line="259" w:before="120" w:after="160"/>
              <w:ind w:left="-105" w:firstLine="720"/>
              <w:rPr>
                <w:rFonts w:cs="Times New Roman"/>
                <w:b/>
                <w:b/>
                <w:sz w:val="20"/>
                <w:szCs w:val="20"/>
              </w:rPr>
            </w:pPr>
            <w:r>
              <w:rPr>
                <w:rFonts w:cs="Times New Roman"/>
                <w:b/>
                <w:sz w:val="20"/>
                <w:szCs w:val="20"/>
              </w:rPr>
              <w:t>ALÜMİNYUM MERDİVEN KÜPEŞTESİ YAPILMASI</w:t>
            </w:r>
          </w:p>
          <w:p>
            <w:pPr>
              <w:pStyle w:val="Normal"/>
              <w:spacing w:lineRule="auto" w:line="259" w:before="120" w:after="160"/>
              <w:ind w:left="-105" w:firstLine="720"/>
              <w:rPr>
                <w:rFonts w:cs="Times New Roman"/>
                <w:b/>
                <w:b/>
                <w:sz w:val="20"/>
                <w:szCs w:val="20"/>
                <w:lang w:eastAsia="tr-TR"/>
              </w:rPr>
            </w:pPr>
            <w:r>
              <w:rPr>
                <w:rFonts w:cs="Times New Roman"/>
                <w:sz w:val="20"/>
                <w:szCs w:val="20"/>
              </w:rPr>
              <w:t>Elektrostatik toz boyalı alüminyumdan merdiven küpeştesi yapılması, 50 mm çapında dairesel boru kesitli; 0,5 metre ara ile bağlantı mafsalı kullanılacak, küpeşte ile duvar arasındaki mesafe en az 5 cm olacaktır. Merdivenin her iki yanındaki duvarlara yapılacaktır. Yerine montajı için gerekli her türlü malzeme ve zayiatı, işçilik, malzemenin şantiyeye nakliyesi, iş yerindeki yükleme, boşaltma, yatay ve düşey taşımalar, yüklenici kârı ve genel giderler dâhildir.</w:t>
            </w:r>
          </w:p>
        </w:tc>
        <w:tc>
          <w:tcPr>
            <w:tcW w:w="2032" w:type="dxa"/>
            <w:tcBorders/>
          </w:tcPr>
          <w:p>
            <w:pPr>
              <w:pStyle w:val="Normal"/>
              <w:tabs>
                <w:tab w:val="clear" w:pos="449"/>
                <w:tab w:val="left" w:pos="709" w:leader="none"/>
                <w:tab w:val="left" w:pos="1701" w:leader="none"/>
                <w:tab w:val="left" w:pos="2835" w:leader="none"/>
                <w:tab w:val="left" w:pos="4253" w:leader="none"/>
              </w:tabs>
              <w:spacing w:before="120" w:after="120"/>
              <w:jc w:val="center"/>
              <w:rPr>
                <w:rFonts w:cs="Times New Roman"/>
                <w:b/>
                <w:b/>
                <w:sz w:val="20"/>
                <w:szCs w:val="20"/>
                <w:lang w:eastAsia="tr-TR"/>
              </w:rPr>
            </w:pPr>
            <w:r>
              <w:rPr>
                <w:rFonts w:cs="Times New Roman"/>
                <w:b/>
                <w:sz w:val="20"/>
                <w:szCs w:val="20"/>
                <w:lang w:eastAsia="tr-TR"/>
              </w:rPr>
            </w:r>
          </w:p>
        </w:tc>
      </w:tr>
    </w:tbl>
    <w:p>
      <w:pPr>
        <w:pStyle w:val="Normal"/>
        <w:ind w:left="600" w:firstLine="720"/>
        <w:rPr>
          <w:sz w:val="20"/>
          <w:szCs w:val="20"/>
        </w:rPr>
      </w:pPr>
      <w:r>
        <w:rPr>
          <w:sz w:val="20"/>
          <w:szCs w:val="20"/>
        </w:rPr>
      </w:r>
    </w:p>
    <w:p>
      <w:pPr>
        <w:pStyle w:val="Normal"/>
        <w:ind w:left="600" w:hanging="33"/>
        <w:rPr>
          <w:rStyle w:val="Strong"/>
          <w:b w:val="false"/>
          <w:b w:val="false"/>
          <w:bCs/>
          <w:sz w:val="20"/>
          <w:szCs w:val="20"/>
        </w:rPr>
      </w:pPr>
      <w:r>
        <w:rPr>
          <w:rStyle w:val="Strong"/>
          <w:b w:val="false"/>
          <w:bCs/>
          <w:position w:val="-2"/>
          <w:sz w:val="20"/>
          <w:szCs w:val="20"/>
        </w:rPr>
        <w:t xml:space="preserve">B- </w:t>
      </w:r>
      <w:r>
        <w:rPr>
          <w:rStyle w:val="Strong"/>
          <w:position w:val="-2"/>
          <w:sz w:val="20"/>
          <w:szCs w:val="20"/>
        </w:rPr>
        <w:t>Mekanik İşler</w:t>
      </w:r>
    </w:p>
    <w:p>
      <w:pPr>
        <w:pStyle w:val="ListParagraph"/>
        <w:numPr>
          <w:ilvl w:val="0"/>
          <w:numId w:val="0"/>
        </w:numPr>
        <w:tabs>
          <w:tab w:val="clear" w:pos="449"/>
          <w:tab w:val="left" w:pos="709" w:leader="none"/>
          <w:tab w:val="left" w:pos="1701" w:leader="none"/>
          <w:tab w:val="left" w:pos="2835" w:leader="none"/>
          <w:tab w:val="left" w:pos="4253" w:leader="none"/>
        </w:tabs>
        <w:spacing w:before="120" w:after="120"/>
        <w:ind w:left="142" w:firstLine="720"/>
        <w:contextualSpacing/>
        <w:outlineLvl w:val="2"/>
        <w:rPr>
          <w:rFonts w:cs="Times New Roman"/>
          <w:b/>
          <w:b/>
          <w:sz w:val="20"/>
          <w:szCs w:val="20"/>
        </w:rPr>
      </w:pPr>
      <w:r>
        <w:rPr>
          <w:rFonts w:cs="Times New Roman"/>
          <w:b/>
          <w:sz w:val="20"/>
          <w:szCs w:val="20"/>
        </w:rPr>
      </w:r>
    </w:p>
    <w:p>
      <w:pPr>
        <w:pStyle w:val="Normal"/>
        <w:rPr>
          <w:rFonts w:cs="Times New Roman"/>
          <w:sz w:val="20"/>
          <w:szCs w:val="20"/>
        </w:rPr>
      </w:pPr>
      <w:r>
        <w:rPr>
          <w:rFonts w:cs="Times New Roman"/>
          <w:sz w:val="20"/>
          <w:szCs w:val="20"/>
        </w:rPr>
        <w:t xml:space="preserve">Proje üzerindeki tüm eviye, lavabo, süzgeç, bulaşık makinası, pis su pompası vb. için sıhhi tesisatın döşenmesi, mevcut altyapıya bağlanması, saatte 10 hava değişimi sağlayacak şekilde tüm odalarda havalandırma tesisatının imal edilmesi işidir. Aşağıda poz numaraları verilen işler ile ilgili mekanik tesisat proje (sıhhi tesisat, havalandırma tesisatı) ve uygulama işlerinin mükemmel fonksiyon görür şekilde yapılması ve teslim edilmesidir. </w:t>
      </w:r>
    </w:p>
    <w:p>
      <w:pPr>
        <w:pStyle w:val="Normal"/>
        <w:tabs>
          <w:tab w:val="clear" w:pos="449"/>
          <w:tab w:val="left" w:pos="993" w:leader="none"/>
        </w:tabs>
        <w:spacing w:before="120" w:after="120"/>
        <w:rPr>
          <w:rFonts w:eastAsia="Calibri" w:cs="Times New Roman"/>
          <w:sz w:val="20"/>
          <w:szCs w:val="20"/>
        </w:rPr>
      </w:pPr>
      <w:r>
        <w:rPr>
          <w:rFonts w:eastAsia="Calibri" w:cs="Times New Roman"/>
          <w:sz w:val="20"/>
          <w:szCs w:val="20"/>
        </w:rPr>
        <w:t>Tüm ekipman ve ürünlerin, iş yerine temini, montajı ve testlerinin yapılarak çalışır halde teslim edilmesi, yetkili firma onaylı garanti belgeleri ve devreye alma formlarının kontrollüğe teslim edilmesi dahildir.</w:t>
      </w:r>
    </w:p>
    <w:p>
      <w:pPr>
        <w:pStyle w:val="Normal"/>
        <w:tabs>
          <w:tab w:val="clear" w:pos="449"/>
          <w:tab w:val="left" w:pos="0" w:leader="none"/>
          <w:tab w:val="left" w:pos="1701" w:leader="none"/>
          <w:tab w:val="left" w:pos="2835" w:leader="none"/>
          <w:tab w:val="left" w:pos="4253" w:leader="none"/>
        </w:tabs>
        <w:spacing w:before="120" w:after="120"/>
        <w:rPr>
          <w:rFonts w:eastAsia="Calibri" w:cs="Times New Roman"/>
          <w:sz w:val="20"/>
          <w:szCs w:val="20"/>
        </w:rPr>
      </w:pPr>
      <w:r>
        <w:rPr>
          <w:rFonts w:eastAsia="Calibri" w:cs="Times New Roman"/>
          <w:sz w:val="20"/>
          <w:szCs w:val="20"/>
        </w:rPr>
        <w:t>Bu işler kapsamında yapılacak işler için ortaya çıkacak her türlü malzeme ve zayiatı, işçilik, araç-gereç giderleri, yatay-düşey nakliyeler, yükleme ve boşaltmalar ile yüklenici karı ve genel giderleri dahildir.</w:t>
      </w:r>
    </w:p>
    <w:p>
      <w:pPr>
        <w:pStyle w:val="ListParagraph"/>
        <w:numPr>
          <w:ilvl w:val="0"/>
          <w:numId w:val="0"/>
        </w:numPr>
        <w:tabs>
          <w:tab w:val="clear" w:pos="449"/>
          <w:tab w:val="left" w:pos="709" w:leader="none"/>
          <w:tab w:val="left" w:pos="1701" w:leader="none"/>
          <w:tab w:val="left" w:pos="2835" w:leader="none"/>
          <w:tab w:val="left" w:pos="4253" w:leader="none"/>
        </w:tabs>
        <w:spacing w:before="120" w:after="120"/>
        <w:ind w:left="142" w:firstLine="720"/>
        <w:contextualSpacing/>
        <w:outlineLvl w:val="2"/>
        <w:rPr>
          <w:rFonts w:cs="Times New Roman"/>
          <w:b/>
          <w:b/>
          <w:sz w:val="20"/>
          <w:szCs w:val="20"/>
        </w:rPr>
      </w:pPr>
      <w:r>
        <w:rPr>
          <w:rFonts w:cs="Times New Roman"/>
          <w:b/>
          <w:sz w:val="20"/>
          <w:szCs w:val="20"/>
        </w:rPr>
      </w:r>
    </w:p>
    <w:p>
      <w:pPr>
        <w:pStyle w:val="ListParagraph"/>
        <w:numPr>
          <w:ilvl w:val="0"/>
          <w:numId w:val="40"/>
        </w:numPr>
        <w:tabs>
          <w:tab w:val="clear" w:pos="449"/>
          <w:tab w:val="left" w:pos="709" w:leader="none"/>
          <w:tab w:val="left" w:pos="1701" w:leader="none"/>
          <w:tab w:val="left" w:pos="2835" w:leader="none"/>
          <w:tab w:val="left" w:pos="4253" w:leader="none"/>
        </w:tabs>
        <w:suppressAutoHyphens w:val="false"/>
        <w:spacing w:before="0" w:after="120"/>
        <w:contextualSpacing/>
        <w:jc w:val="left"/>
        <w:outlineLvl w:val="1"/>
        <w:rPr>
          <w:rFonts w:cs="Times New Roman"/>
          <w:b/>
          <w:b/>
          <w:sz w:val="20"/>
          <w:szCs w:val="20"/>
          <w:u w:val="single"/>
        </w:rPr>
      </w:pPr>
      <w:r>
        <w:rPr>
          <w:rFonts w:cs="Times New Roman"/>
          <w:b/>
          <w:sz w:val="20"/>
          <w:szCs w:val="20"/>
          <w:u w:val="single"/>
        </w:rPr>
        <w:t>SIHHI TESİSAT</w:t>
      </w:r>
    </w:p>
    <w:p>
      <w:pPr>
        <w:pStyle w:val="Normal"/>
        <w:rPr>
          <w:rFonts w:cs="Times New Roman"/>
          <w:sz w:val="20"/>
          <w:szCs w:val="20"/>
        </w:rPr>
      </w:pPr>
      <w:r>
        <w:rPr>
          <w:rFonts w:cs="Times New Roman"/>
          <w:sz w:val="20"/>
          <w:szCs w:val="20"/>
        </w:rPr>
        <w:t>25.120.1101</w:t>
        <w:tab/>
        <w:t>Bir gözlü eviye tesisatı, bataryalı TS EN 200 veya TSEN 817 ye uygun, pirinç sifonlu, TS-EN 274-1-2-3, 1.sınıf</w:t>
      </w:r>
    </w:p>
    <w:p>
      <w:pPr>
        <w:pStyle w:val="Normal"/>
        <w:rPr>
          <w:rFonts w:cs="Times New Roman"/>
          <w:sz w:val="20"/>
          <w:szCs w:val="20"/>
        </w:rPr>
      </w:pPr>
      <w:r>
        <w:rPr>
          <w:rFonts w:cs="Times New Roman"/>
          <w:sz w:val="20"/>
          <w:szCs w:val="20"/>
        </w:rPr>
        <w:t>iki gözlü eviye tesisatı, , pirinç sifonlu, TS-EN 274-1-2-3, 1.sınıf - (batarya hariç)</w:t>
      </w:r>
    </w:p>
    <w:p>
      <w:pPr>
        <w:pStyle w:val="Normal"/>
        <w:rPr>
          <w:rFonts w:cs="Times New Roman"/>
          <w:sz w:val="20"/>
          <w:szCs w:val="20"/>
        </w:rPr>
      </w:pPr>
      <w:r>
        <w:rPr>
          <w:rFonts w:cs="Times New Roman"/>
          <w:sz w:val="20"/>
          <w:szCs w:val="20"/>
        </w:rPr>
        <w:t>25.130.1204</w:t>
        <w:tab/>
        <w:t>Filtreli ara musluk(paslanmaz çelik filtre, rozet dahil)</w:t>
      </w:r>
    </w:p>
    <w:p>
      <w:pPr>
        <w:pStyle w:val="Normal"/>
        <w:rPr>
          <w:rFonts w:cs="Times New Roman"/>
          <w:sz w:val="20"/>
          <w:szCs w:val="20"/>
        </w:rPr>
      </w:pPr>
      <w:r>
        <w:rPr>
          <w:rFonts w:cs="Times New Roman"/>
          <w:sz w:val="20"/>
          <w:szCs w:val="20"/>
        </w:rPr>
        <w:t xml:space="preserve">25.138.1021 </w:t>
        <w:tab/>
        <w:t>Yer süzgeci plastikten 10x10 cm. Ø 50 çıkışlı  (TS-327 ' ye uygun)</w:t>
      </w:r>
    </w:p>
    <w:p>
      <w:pPr>
        <w:pStyle w:val="Normal"/>
        <w:rPr>
          <w:rFonts w:cs="Times New Roman"/>
          <w:sz w:val="20"/>
          <w:szCs w:val="20"/>
        </w:rPr>
      </w:pPr>
      <w:r>
        <w:rPr>
          <w:rFonts w:cs="Times New Roman"/>
          <w:sz w:val="20"/>
          <w:szCs w:val="20"/>
        </w:rPr>
        <w:t>25.305.6101</w:t>
        <w:tab/>
        <w:t>Sert pvc plastik pis su borusu dış çap ø 50-40/3,0 mm (geçme veya yapıştırma muflu)</w:t>
        <w:tab/>
        <w:t xml:space="preserve"> </w:t>
      </w:r>
    </w:p>
    <w:p>
      <w:pPr>
        <w:pStyle w:val="Normal"/>
        <w:rPr>
          <w:rFonts w:cs="Times New Roman"/>
          <w:sz w:val="20"/>
          <w:szCs w:val="20"/>
        </w:rPr>
      </w:pPr>
      <w:r>
        <w:rPr>
          <w:rFonts w:cs="Times New Roman"/>
          <w:sz w:val="20"/>
          <w:szCs w:val="20"/>
        </w:rPr>
        <w:t>25.305.6102</w:t>
        <w:tab/>
        <w:t>Sert pvc plastik pis su borusu dış çap ø 75-70/3,0 mm (geçme veya yapıştırma muflu</w:t>
      </w:r>
    </w:p>
    <w:p>
      <w:pPr>
        <w:pStyle w:val="Normal"/>
        <w:rPr>
          <w:rFonts w:cs="Times New Roman"/>
          <w:sz w:val="20"/>
          <w:szCs w:val="20"/>
        </w:rPr>
      </w:pPr>
      <w:r>
        <w:rPr>
          <w:rFonts w:cs="Times New Roman"/>
          <w:sz w:val="20"/>
          <w:szCs w:val="20"/>
        </w:rPr>
        <w:t>25.305.6103</w:t>
        <w:tab/>
        <w:t>Sert pvc plastik pis su borusu dış çap ø 100-110/3,0 mm (geçme veya yapıştırma muflu)</w:t>
        <w:tab/>
        <w:t xml:space="preserve"> </w:t>
      </w:r>
    </w:p>
    <w:p>
      <w:pPr>
        <w:pStyle w:val="Normal"/>
        <w:rPr>
          <w:rFonts w:cs="Times New Roman"/>
          <w:sz w:val="20"/>
          <w:szCs w:val="20"/>
        </w:rPr>
      </w:pPr>
      <w:r>
        <w:rPr>
          <w:rFonts w:cs="Times New Roman"/>
          <w:sz w:val="20"/>
          <w:szCs w:val="20"/>
        </w:rPr>
        <w:t>25.307.1302</w:t>
        <w:tab/>
        <w:t>Ön yalıtımlı PPR-C boru (Taşıyıcı boru anma ölçüsü) Ø 25 (Mahfaza dış çapı) 90 mm</w:t>
        <w:tab/>
      </w:r>
    </w:p>
    <w:p>
      <w:pPr>
        <w:pStyle w:val="Normal"/>
        <w:rPr>
          <w:rFonts w:cs="Times New Roman"/>
          <w:sz w:val="20"/>
          <w:szCs w:val="20"/>
        </w:rPr>
      </w:pPr>
      <w:r>
        <w:rPr>
          <w:rFonts w:cs="Times New Roman"/>
          <w:sz w:val="20"/>
          <w:szCs w:val="20"/>
        </w:rPr>
        <w:t>Bodrum kattan atık suyun tahliyesi için depolu tahliye pompası temini ve montajı</w:t>
      </w:r>
    </w:p>
    <w:p>
      <w:pPr>
        <w:pStyle w:val="Normal"/>
        <w:rPr>
          <w:rFonts w:cs="Times New Roman"/>
          <w:sz w:val="20"/>
          <w:szCs w:val="20"/>
        </w:rPr>
      </w:pPr>
      <w:r>
        <w:rPr>
          <w:rFonts w:cs="Times New Roman"/>
          <w:sz w:val="20"/>
          <w:szCs w:val="20"/>
        </w:rPr>
      </w:r>
    </w:p>
    <w:p>
      <w:pPr>
        <w:pStyle w:val="ListParagraph"/>
        <w:numPr>
          <w:ilvl w:val="0"/>
          <w:numId w:val="40"/>
        </w:numPr>
        <w:tabs>
          <w:tab w:val="clear" w:pos="449"/>
          <w:tab w:val="left" w:pos="709" w:leader="none"/>
          <w:tab w:val="left" w:pos="1701" w:leader="none"/>
          <w:tab w:val="left" w:pos="2835" w:leader="none"/>
          <w:tab w:val="left" w:pos="4253" w:leader="none"/>
        </w:tabs>
        <w:suppressAutoHyphens w:val="false"/>
        <w:spacing w:before="0" w:after="120"/>
        <w:contextualSpacing/>
        <w:jc w:val="left"/>
        <w:outlineLvl w:val="1"/>
        <w:rPr>
          <w:rFonts w:cs="Times New Roman"/>
          <w:b/>
          <w:b/>
          <w:sz w:val="20"/>
          <w:szCs w:val="20"/>
          <w:u w:val="single"/>
        </w:rPr>
      </w:pPr>
      <w:r>
        <w:rPr>
          <w:rFonts w:cs="Times New Roman"/>
          <w:b/>
          <w:sz w:val="20"/>
          <w:szCs w:val="20"/>
          <w:u w:val="single"/>
        </w:rPr>
        <w:t>HAVALANDIRMA TESİSATI</w:t>
      </w:r>
    </w:p>
    <w:p>
      <w:pPr>
        <w:pStyle w:val="Normal"/>
        <w:rPr>
          <w:rFonts w:cs="Times New Roman"/>
          <w:sz w:val="20"/>
          <w:szCs w:val="20"/>
        </w:rPr>
      </w:pPr>
      <w:r>
        <w:rPr>
          <w:rFonts w:cs="Times New Roman"/>
          <w:sz w:val="20"/>
          <w:szCs w:val="20"/>
        </w:rPr>
        <w:t>25.470.1101</w:t>
        <w:tab/>
        <w:t xml:space="preserve">EN GENİŞ KENARI 600 MM.YE KADAR OLANLARDA 0,60MM. GALVANİZLİ SAÇTAN DİKDÖRTGEN HAVA KANALI YAPILMASI </w:t>
      </w:r>
    </w:p>
    <w:p>
      <w:pPr>
        <w:pStyle w:val="Normal"/>
        <w:rPr>
          <w:rFonts w:cs="Times New Roman"/>
          <w:sz w:val="20"/>
          <w:szCs w:val="20"/>
        </w:rPr>
      </w:pPr>
      <w:r>
        <w:rPr>
          <w:rFonts w:cs="Times New Roman"/>
          <w:sz w:val="20"/>
          <w:szCs w:val="20"/>
        </w:rPr>
        <w:t>25.475.1203</w:t>
        <w:tab/>
        <w:t xml:space="preserve">TOPLAYICI MENFEZ Tek Sıra Kanatlı 501-1000 cm2  </w:t>
      </w:r>
    </w:p>
    <w:p>
      <w:pPr>
        <w:pStyle w:val="Normal"/>
        <w:rPr>
          <w:rFonts w:cs="Times New Roman"/>
          <w:sz w:val="20"/>
          <w:szCs w:val="20"/>
        </w:rPr>
      </w:pPr>
      <w:r>
        <w:rPr>
          <w:rFonts w:cs="Times New Roman"/>
          <w:sz w:val="20"/>
          <w:szCs w:val="20"/>
        </w:rPr>
        <w:t xml:space="preserve">25.475.8101 </w:t>
        <w:tab/>
        <w:t xml:space="preserve">PANJUR (Galvanizli Saçtan)  </w:t>
      </w:r>
    </w:p>
    <w:p>
      <w:pPr>
        <w:pStyle w:val="Normal"/>
        <w:rPr>
          <w:rFonts w:cs="Times New Roman"/>
          <w:sz w:val="20"/>
          <w:szCs w:val="20"/>
        </w:rPr>
      </w:pPr>
      <w:r>
        <w:rPr>
          <w:rFonts w:cs="Times New Roman"/>
          <w:sz w:val="20"/>
          <w:szCs w:val="20"/>
        </w:rPr>
        <w:tab/>
        <w:tab/>
        <w:tab/>
        <w:t xml:space="preserve">KANAL TİPİ ASPİRATÖR 1000 m3/h </w:t>
      </w:r>
    </w:p>
    <w:p>
      <w:pPr>
        <w:pStyle w:val="Normal"/>
        <w:ind w:left="898" w:firstLine="720"/>
        <w:rPr>
          <w:rFonts w:cs="Times New Roman"/>
          <w:sz w:val="20"/>
          <w:szCs w:val="20"/>
        </w:rPr>
      </w:pPr>
      <w:r>
        <w:rPr>
          <w:rFonts w:cs="Times New Roman"/>
          <w:sz w:val="20"/>
          <w:szCs w:val="20"/>
        </w:rPr>
        <w:tab/>
        <w:t xml:space="preserve">KANAL TİPİ ASPİRATÖR 750 m3/h </w:t>
      </w:r>
    </w:p>
    <w:p>
      <w:pPr>
        <w:pStyle w:val="Normal"/>
        <w:ind w:left="898" w:firstLine="720"/>
        <w:rPr>
          <w:rFonts w:cs="Times New Roman"/>
          <w:sz w:val="20"/>
          <w:szCs w:val="20"/>
        </w:rPr>
      </w:pPr>
      <w:r>
        <w:rPr>
          <w:rFonts w:cs="Times New Roman"/>
          <w:sz w:val="20"/>
          <w:szCs w:val="20"/>
        </w:rPr>
        <w:tab/>
        <w:t>İKİ YÖNLÜ AKSİYEL FAN 250 m3/h</w:t>
      </w:r>
    </w:p>
    <w:p>
      <w:pPr>
        <w:pStyle w:val="Normal"/>
        <w:ind w:left="898" w:firstLine="720"/>
        <w:rPr>
          <w:rFonts w:cs="Times New Roman"/>
          <w:sz w:val="20"/>
          <w:szCs w:val="20"/>
        </w:rPr>
      </w:pPr>
      <w:r>
        <w:rPr>
          <w:rFonts w:cs="Times New Roman"/>
          <w:sz w:val="20"/>
          <w:szCs w:val="20"/>
        </w:rPr>
        <w:tab/>
        <w:t>PVC BORUYA BAĞLANACAK TİPTE 2 FAN 100 m3/h</w:t>
      </w:r>
    </w:p>
    <w:p>
      <w:pPr>
        <w:pStyle w:val="Normal"/>
        <w:ind w:left="898" w:firstLine="720"/>
        <w:rPr>
          <w:rFonts w:cs="Times New Roman"/>
          <w:sz w:val="20"/>
          <w:szCs w:val="20"/>
        </w:rPr>
      </w:pPr>
      <w:r>
        <w:rPr>
          <w:rFonts w:cs="Times New Roman"/>
          <w:sz w:val="20"/>
          <w:szCs w:val="20"/>
        </w:rPr>
        <w:tab/>
        <w:t>PLASTİK MUFLU PVC HAVALANDIRMA BORUSU</w:t>
      </w:r>
    </w:p>
    <w:p>
      <w:pPr>
        <w:pStyle w:val="Normal"/>
        <w:ind w:left="600" w:hanging="33"/>
        <w:rPr>
          <w:b/>
          <w:b/>
          <w:sz w:val="20"/>
          <w:szCs w:val="20"/>
        </w:rPr>
      </w:pPr>
      <w:r>
        <w:rPr>
          <w:b/>
          <w:position w:val="-2"/>
          <w:sz w:val="20"/>
          <w:szCs w:val="20"/>
        </w:rPr>
        <w:t>C- Elektrik</w:t>
      </w:r>
    </w:p>
    <w:p>
      <w:pPr>
        <w:pStyle w:val="Normal"/>
        <w:rPr>
          <w:rFonts w:cs="Times New Roman"/>
          <w:sz w:val="20"/>
          <w:szCs w:val="20"/>
        </w:rPr>
      </w:pPr>
      <w:r>
        <w:rPr>
          <w:rFonts w:cs="Times New Roman"/>
          <w:sz w:val="20"/>
          <w:szCs w:val="20"/>
        </w:rPr>
        <w:t xml:space="preserve">Proje üzerindeki tüm üretim ekipmanları, mekanik tesisat ve soğuk oda ekipmanlarını besleyecek, üretim fonksiyonlarına uygun aydınlatma seviyelerini sağlayacak şekilde kuvvetli akım, zayıf akım ve aydınlatma sistemi imalatları yapılacaktır. Toplam 20.000 Watt monofaze, 10.000 Watt trifaze güç ihtiyacı öngörülmelidir. Aydınlatma armatürleri satın alma öncesi kontrollük onayına sunulacaktır. </w:t>
      </w:r>
    </w:p>
    <w:p>
      <w:pPr>
        <w:pStyle w:val="Normal"/>
        <w:tabs>
          <w:tab w:val="clear" w:pos="449"/>
          <w:tab w:val="left" w:pos="0" w:leader="none"/>
          <w:tab w:val="left" w:pos="1701" w:leader="none"/>
          <w:tab w:val="left" w:pos="2835" w:leader="none"/>
          <w:tab w:val="left" w:pos="4253" w:leader="none"/>
        </w:tabs>
        <w:spacing w:before="120" w:after="120"/>
        <w:rPr>
          <w:rFonts w:eastAsia="Calibri" w:cs="Times New Roman"/>
          <w:sz w:val="20"/>
          <w:szCs w:val="20"/>
        </w:rPr>
      </w:pPr>
      <w:r>
        <w:rPr>
          <w:rFonts w:eastAsia="Calibri" w:cs="Times New Roman"/>
          <w:sz w:val="20"/>
          <w:szCs w:val="20"/>
        </w:rPr>
        <w:t>Bu işler kapsamında yapılacak işler için ortaya çıkacak her türlü malzeme ve zayiatı, işçilik, araç-gereç giderleri, yatay-düşey nakliyeler, yükleme ve boşaltmalar ile yüklenici karı ve genel giderleri dahildir.</w:t>
      </w:r>
    </w:p>
    <w:p>
      <w:pPr>
        <w:pStyle w:val="Normal"/>
        <w:rPr>
          <w:rFonts w:cs="Times New Roman"/>
          <w:sz w:val="20"/>
          <w:szCs w:val="20"/>
        </w:rPr>
      </w:pPr>
      <w:r>
        <w:rPr>
          <w:rFonts w:cs="Times New Roman"/>
          <w:sz w:val="20"/>
          <w:szCs w:val="20"/>
        </w:rPr>
      </w:r>
    </w:p>
    <w:p>
      <w:pPr>
        <w:pStyle w:val="Normal"/>
        <w:rPr>
          <w:rFonts w:cs="Times New Roman"/>
          <w:sz w:val="20"/>
          <w:szCs w:val="20"/>
        </w:rPr>
      </w:pPr>
      <w:r>
        <w:rPr>
          <w:rFonts w:cs="Times New Roman"/>
          <w:sz w:val="20"/>
          <w:szCs w:val="20"/>
        </w:rPr>
      </w:r>
    </w:p>
    <w:p>
      <w:pPr>
        <w:pStyle w:val="ListParagraph"/>
        <w:numPr>
          <w:ilvl w:val="0"/>
          <w:numId w:val="41"/>
        </w:numPr>
        <w:tabs>
          <w:tab w:val="clear" w:pos="449"/>
          <w:tab w:val="left" w:pos="709" w:leader="none"/>
          <w:tab w:val="left" w:pos="1701" w:leader="none"/>
          <w:tab w:val="left" w:pos="2835" w:leader="none"/>
          <w:tab w:val="left" w:pos="4253" w:leader="none"/>
        </w:tabs>
        <w:suppressAutoHyphens w:val="false"/>
        <w:spacing w:before="0" w:after="120"/>
        <w:contextualSpacing/>
        <w:jc w:val="left"/>
        <w:outlineLvl w:val="1"/>
        <w:rPr>
          <w:rFonts w:cs="Times New Roman"/>
          <w:b/>
          <w:b/>
          <w:sz w:val="20"/>
          <w:szCs w:val="20"/>
          <w:u w:val="single"/>
        </w:rPr>
      </w:pPr>
      <w:r>
        <w:rPr>
          <w:rFonts w:cs="Times New Roman"/>
          <w:b/>
          <w:sz w:val="20"/>
          <w:szCs w:val="20"/>
          <w:u w:val="single"/>
        </w:rPr>
        <w:t>KUVVETLİ AKIM TESİSATI</w:t>
      </w:r>
    </w:p>
    <w:p>
      <w:pPr>
        <w:pStyle w:val="Normal"/>
        <w:rPr>
          <w:rFonts w:cs="Times New Roman"/>
          <w:sz w:val="20"/>
          <w:szCs w:val="20"/>
        </w:rPr>
      </w:pPr>
      <w:r>
        <w:rPr>
          <w:rFonts w:cs="Times New Roman"/>
          <w:sz w:val="20"/>
          <w:szCs w:val="20"/>
        </w:rPr>
        <w:t>35.100.6501</w:t>
        <w:tab/>
        <w:t>Gömme tip sac tablo 0.05-0.10 m2. (ts en 61439-1/2 )</w:t>
      </w:r>
    </w:p>
    <w:p>
      <w:pPr>
        <w:pStyle w:val="Normal"/>
        <w:rPr>
          <w:rFonts w:cs="Times New Roman"/>
          <w:sz w:val="20"/>
          <w:szCs w:val="20"/>
        </w:rPr>
      </w:pPr>
      <w:r>
        <w:rPr>
          <w:rFonts w:cs="Times New Roman"/>
          <w:sz w:val="20"/>
          <w:szCs w:val="20"/>
        </w:rPr>
        <w:t>35.105.1110</w:t>
        <w:tab/>
        <w:t>16 a.'e kadar anahtarlı otomatik sigorta (3ka)</w:t>
      </w:r>
    </w:p>
    <w:p>
      <w:pPr>
        <w:pStyle w:val="Normal"/>
        <w:rPr>
          <w:rFonts w:cs="Times New Roman"/>
          <w:sz w:val="20"/>
          <w:szCs w:val="20"/>
        </w:rPr>
      </w:pPr>
      <w:r>
        <w:rPr>
          <w:rFonts w:cs="Times New Roman"/>
          <w:sz w:val="20"/>
          <w:szCs w:val="20"/>
        </w:rPr>
        <w:t>35.105.1232</w:t>
        <w:tab/>
        <w:t>Üç fazlı anahtarlı otomatik sigorta 40 a. (6ka) (ts 5018-1 en 60898-1)</w:t>
      </w:r>
    </w:p>
    <w:p>
      <w:pPr>
        <w:pStyle w:val="Normal"/>
        <w:rPr>
          <w:rFonts w:cs="Times New Roman"/>
          <w:sz w:val="20"/>
          <w:szCs w:val="20"/>
        </w:rPr>
      </w:pPr>
      <w:r>
        <w:rPr>
          <w:rFonts w:cs="Times New Roman"/>
          <w:sz w:val="20"/>
          <w:szCs w:val="20"/>
        </w:rPr>
        <w:t>35.115.1021</w:t>
        <w:tab/>
        <w:t>Kaçak akım koruma şalteri 4*40 a.e kadar(30ma)</w:t>
      </w:r>
    </w:p>
    <w:p>
      <w:pPr>
        <w:pStyle w:val="Normal"/>
        <w:rPr>
          <w:rFonts w:cs="Times New Roman"/>
          <w:sz w:val="20"/>
          <w:szCs w:val="20"/>
        </w:rPr>
      </w:pPr>
      <w:r>
        <w:rPr>
          <w:rFonts w:cs="Times New Roman"/>
          <w:sz w:val="20"/>
          <w:szCs w:val="20"/>
        </w:rPr>
        <w:t>35.120.1454</w:t>
        <w:tab/>
        <w:t>İşaret lambası 250 v.a kadar</w:t>
      </w:r>
    </w:p>
    <w:p>
      <w:pPr>
        <w:pStyle w:val="Normal"/>
        <w:rPr>
          <w:rFonts w:cs="Times New Roman"/>
          <w:sz w:val="20"/>
          <w:szCs w:val="20"/>
        </w:rPr>
      </w:pPr>
      <w:r>
        <w:rPr>
          <w:rFonts w:cs="Times New Roman"/>
          <w:sz w:val="20"/>
          <w:szCs w:val="20"/>
        </w:rPr>
        <w:t>35.135.3201</w:t>
        <w:tab/>
        <w:t>Üç fazlı zaman tarifeli elektronik elektrik sayaçlar 3x230/400v..3x10 (60)a</w:t>
      </w:r>
    </w:p>
    <w:p>
      <w:pPr>
        <w:pStyle w:val="Normal"/>
        <w:rPr>
          <w:rFonts w:cs="Times New Roman"/>
          <w:sz w:val="20"/>
          <w:szCs w:val="20"/>
        </w:rPr>
      </w:pPr>
      <w:r>
        <w:rPr>
          <w:rFonts w:cs="Times New Roman"/>
          <w:sz w:val="20"/>
          <w:szCs w:val="20"/>
        </w:rPr>
        <w:t>35.140.3223</w:t>
        <w:tab/>
        <w:t>1kv yeraltı kablo.kolon ve besleme hattı 4*6 mm2 nyy (TS IEC 60502-1+A1)</w:t>
      </w:r>
    </w:p>
    <w:p>
      <w:pPr>
        <w:pStyle w:val="Normal"/>
        <w:rPr>
          <w:rFonts w:cs="Times New Roman"/>
          <w:sz w:val="20"/>
          <w:szCs w:val="20"/>
        </w:rPr>
      </w:pPr>
      <w:r>
        <w:rPr>
          <w:rFonts w:cs="Times New Roman"/>
          <w:sz w:val="20"/>
          <w:szCs w:val="20"/>
        </w:rPr>
        <w:t>35.140.3101</w:t>
        <w:tab/>
        <w:t>1kv y.altı kabloları ile kolon ve besleme hattıı 1*6 mm2 nyy (TS IEC 60502-1+A1)</w:t>
      </w:r>
    </w:p>
    <w:p>
      <w:pPr>
        <w:pStyle w:val="Normal"/>
        <w:rPr>
          <w:rFonts w:cs="Times New Roman"/>
          <w:sz w:val="20"/>
          <w:szCs w:val="20"/>
        </w:rPr>
      </w:pPr>
      <w:r>
        <w:rPr>
          <w:rFonts w:cs="Times New Roman"/>
          <w:sz w:val="20"/>
          <w:szCs w:val="20"/>
        </w:rPr>
        <w:t>35.160.3201</w:t>
        <w:tab/>
        <w:t>Halogenfree kablo ile güvenlik hattı normal sorti</w:t>
      </w:r>
    </w:p>
    <w:p>
      <w:pPr>
        <w:pStyle w:val="Normal"/>
        <w:rPr>
          <w:rFonts w:cs="Times New Roman"/>
          <w:sz w:val="20"/>
          <w:szCs w:val="20"/>
        </w:rPr>
      </w:pPr>
      <w:r>
        <w:rPr>
          <w:rFonts w:cs="Times New Roman"/>
          <w:sz w:val="20"/>
          <w:szCs w:val="20"/>
        </w:rPr>
        <w:t>35.160.3202</w:t>
        <w:tab/>
        <w:t>Halogenfree kablo ile güvenlik hattı komutator sorti</w:t>
      </w:r>
    </w:p>
    <w:p>
      <w:pPr>
        <w:pStyle w:val="Normal"/>
        <w:rPr>
          <w:rFonts w:cs="Times New Roman"/>
          <w:sz w:val="20"/>
          <w:szCs w:val="20"/>
        </w:rPr>
      </w:pPr>
      <w:r>
        <w:rPr>
          <w:rFonts w:cs="Times New Roman"/>
          <w:sz w:val="20"/>
          <w:szCs w:val="20"/>
        </w:rPr>
        <w:t>35.160.3204</w:t>
        <w:tab/>
        <w:t>Halogenfree kablo ile güvenlik hattı paralel sorti</w:t>
      </w:r>
    </w:p>
    <w:p>
      <w:pPr>
        <w:pStyle w:val="Normal"/>
        <w:rPr>
          <w:rFonts w:cs="Times New Roman"/>
          <w:sz w:val="20"/>
          <w:szCs w:val="20"/>
        </w:rPr>
      </w:pPr>
      <w:r>
        <w:rPr>
          <w:rFonts w:cs="Times New Roman"/>
          <w:sz w:val="20"/>
          <w:szCs w:val="20"/>
        </w:rPr>
        <w:t>35.160.3401</w:t>
        <w:tab/>
        <w:t>Halogenfree kablo ile güvenlik hattı priz sortisi.</w:t>
      </w:r>
    </w:p>
    <w:p>
      <w:pPr>
        <w:pStyle w:val="Normal"/>
        <w:rPr>
          <w:rFonts w:cs="Times New Roman"/>
          <w:sz w:val="20"/>
          <w:szCs w:val="20"/>
        </w:rPr>
      </w:pPr>
      <w:r>
        <w:rPr>
          <w:rFonts w:cs="Times New Roman"/>
          <w:sz w:val="20"/>
          <w:szCs w:val="20"/>
        </w:rPr>
        <w:t>35.185.1701</w:t>
        <w:tab/>
        <w:t>2 kutuplu (1na+1nk kontak) , Ø 40 mm mantar kafalı acil durdurma (acil stop) butonu</w:t>
      </w:r>
    </w:p>
    <w:p>
      <w:pPr>
        <w:pStyle w:val="Normal"/>
        <w:rPr>
          <w:rFonts w:cs="Times New Roman"/>
          <w:sz w:val="20"/>
          <w:szCs w:val="20"/>
        </w:rPr>
      </w:pPr>
      <w:r>
        <w:rPr>
          <w:rFonts w:cs="Times New Roman"/>
          <w:sz w:val="20"/>
          <w:szCs w:val="20"/>
        </w:rPr>
        <w:t>35.185.1751</w:t>
        <w:tab/>
        <w:t>Tekli buton kutusu</w:t>
      </w:r>
    </w:p>
    <w:p>
      <w:pPr>
        <w:pStyle w:val="Normal"/>
        <w:rPr>
          <w:rFonts w:cs="Times New Roman"/>
          <w:sz w:val="20"/>
          <w:szCs w:val="20"/>
        </w:rPr>
      </w:pPr>
      <w:r>
        <w:rPr>
          <w:rFonts w:cs="Times New Roman"/>
          <w:sz w:val="20"/>
          <w:szCs w:val="20"/>
        </w:rPr>
      </w:r>
    </w:p>
    <w:p>
      <w:pPr>
        <w:pStyle w:val="ListParagraph"/>
        <w:numPr>
          <w:ilvl w:val="0"/>
          <w:numId w:val="41"/>
        </w:numPr>
        <w:tabs>
          <w:tab w:val="clear" w:pos="449"/>
          <w:tab w:val="left" w:pos="709" w:leader="none"/>
          <w:tab w:val="left" w:pos="1701" w:leader="none"/>
          <w:tab w:val="left" w:pos="2835" w:leader="none"/>
          <w:tab w:val="left" w:pos="4253" w:leader="none"/>
        </w:tabs>
        <w:suppressAutoHyphens w:val="false"/>
        <w:spacing w:before="0" w:after="120"/>
        <w:contextualSpacing/>
        <w:jc w:val="left"/>
        <w:outlineLvl w:val="1"/>
        <w:rPr>
          <w:rFonts w:cs="Times New Roman"/>
          <w:b/>
          <w:b/>
          <w:sz w:val="20"/>
          <w:szCs w:val="20"/>
          <w:u w:val="single"/>
        </w:rPr>
      </w:pPr>
      <w:r>
        <w:rPr>
          <w:rFonts w:cs="Times New Roman"/>
          <w:b/>
          <w:sz w:val="20"/>
          <w:szCs w:val="20"/>
          <w:u w:val="single"/>
        </w:rPr>
        <w:t>AYDINLATMA SİSTEMİ</w:t>
      </w:r>
    </w:p>
    <w:p>
      <w:pPr>
        <w:pStyle w:val="Normal"/>
        <w:rPr>
          <w:rFonts w:cs="Times New Roman"/>
          <w:sz w:val="20"/>
          <w:szCs w:val="20"/>
        </w:rPr>
      </w:pPr>
      <w:r>
        <w:rPr>
          <w:rFonts w:cs="Times New Roman"/>
          <w:sz w:val="20"/>
          <w:szCs w:val="20"/>
        </w:rPr>
      </w:r>
    </w:p>
    <w:p>
      <w:pPr>
        <w:pStyle w:val="Normal"/>
        <w:rPr>
          <w:rFonts w:cs="Times New Roman"/>
          <w:sz w:val="20"/>
          <w:szCs w:val="20"/>
        </w:rPr>
      </w:pPr>
      <w:r>
        <w:rPr>
          <w:rFonts w:cs="Times New Roman"/>
          <w:sz w:val="20"/>
          <w:szCs w:val="20"/>
        </w:rPr>
        <w:t>Aydınlatma Sarkıt Lineer Led  120 cm (ışık akısı en az 800 lm, armatür ışıksal verimi en az 100 lm/w).</w:t>
      </w:r>
    </w:p>
    <w:p>
      <w:pPr>
        <w:pStyle w:val="Normal"/>
        <w:rPr>
          <w:rFonts w:cs="Times New Roman"/>
          <w:sz w:val="20"/>
          <w:szCs w:val="20"/>
        </w:rPr>
      </w:pPr>
      <w:r>
        <w:rPr>
          <w:rFonts w:cs="Times New Roman"/>
          <w:sz w:val="20"/>
          <w:szCs w:val="20"/>
        </w:rPr>
        <w:t>4 Adet 360 Derece Dönen Led Ray Spot Lamba 1 Metre Raylı Armatür</w:t>
      </w:r>
    </w:p>
    <w:p>
      <w:pPr>
        <w:pStyle w:val="Normal"/>
        <w:rPr>
          <w:rFonts w:cs="Times New Roman"/>
          <w:sz w:val="20"/>
          <w:szCs w:val="20"/>
        </w:rPr>
      </w:pPr>
      <w:r>
        <w:rPr>
          <w:rFonts w:cs="Times New Roman"/>
          <w:sz w:val="20"/>
          <w:szCs w:val="20"/>
        </w:rPr>
        <w:t>Dekoratif Sarkıt Armatür (ışık akısı en az 800 lm, armatür ışıksal verimi en az 100 lm/w).</w:t>
      </w:r>
    </w:p>
    <w:p>
      <w:pPr>
        <w:pStyle w:val="Normal"/>
        <w:rPr>
          <w:rFonts w:cs="Times New Roman"/>
          <w:sz w:val="20"/>
          <w:szCs w:val="20"/>
        </w:rPr>
      </w:pPr>
      <w:r>
        <w:rPr>
          <w:rFonts w:cs="Times New Roman"/>
          <w:sz w:val="20"/>
          <w:szCs w:val="20"/>
        </w:rPr>
        <w:t xml:space="preserve">Led Panel Tavan  Lambası </w:t>
      </w:r>
    </w:p>
    <w:p>
      <w:pPr>
        <w:pStyle w:val="Normal"/>
        <w:rPr>
          <w:rFonts w:cs="Times New Roman"/>
          <w:sz w:val="20"/>
          <w:szCs w:val="20"/>
        </w:rPr>
      </w:pPr>
      <w:r>
        <w:rPr>
          <w:rFonts w:cs="Times New Roman"/>
          <w:sz w:val="20"/>
          <w:szCs w:val="20"/>
        </w:rPr>
        <w:t>Aydınlatma sıva üstü Lineer Led  120 cm (ışık akısı en az 800 lm, armatür ışıksal verimi en az 100 lm/w).</w:t>
      </w:r>
    </w:p>
    <w:p>
      <w:pPr>
        <w:pStyle w:val="Normal"/>
        <w:rPr>
          <w:rFonts w:cs="Times New Roman"/>
          <w:sz w:val="20"/>
          <w:szCs w:val="20"/>
        </w:rPr>
      </w:pPr>
      <w:r>
        <w:rPr>
          <w:rFonts w:cs="Times New Roman"/>
          <w:sz w:val="20"/>
          <w:szCs w:val="20"/>
        </w:rPr>
        <w:t>35.440.1109</w:t>
        <w:tab/>
        <w:t>Sürekli yanan acil durum yönlendirme armatürü (3 saat süreli, tek yüzlü, florasan lambalı)</w:t>
      </w:r>
    </w:p>
    <w:p>
      <w:pPr>
        <w:pStyle w:val="Normal"/>
        <w:rPr>
          <w:rFonts w:cs="Times New Roman"/>
          <w:sz w:val="20"/>
          <w:szCs w:val="20"/>
        </w:rPr>
      </w:pPr>
      <w:r>
        <w:rPr>
          <w:rFonts w:cs="Times New Roman"/>
          <w:sz w:val="20"/>
          <w:szCs w:val="20"/>
        </w:rPr>
      </w:r>
    </w:p>
    <w:p>
      <w:pPr>
        <w:pStyle w:val="Normal"/>
        <w:rPr>
          <w:rFonts w:cs="Times New Roman"/>
          <w:sz w:val="20"/>
          <w:szCs w:val="20"/>
        </w:rPr>
      </w:pPr>
      <w:r>
        <w:rPr>
          <w:rFonts w:cs="Times New Roman"/>
          <w:sz w:val="20"/>
          <w:szCs w:val="20"/>
        </w:rPr>
      </w:r>
    </w:p>
    <w:p>
      <w:pPr>
        <w:pStyle w:val="ListParagraph"/>
        <w:numPr>
          <w:ilvl w:val="0"/>
          <w:numId w:val="41"/>
        </w:numPr>
        <w:tabs>
          <w:tab w:val="clear" w:pos="449"/>
          <w:tab w:val="left" w:pos="709" w:leader="none"/>
          <w:tab w:val="left" w:pos="1701" w:leader="none"/>
          <w:tab w:val="left" w:pos="2835" w:leader="none"/>
          <w:tab w:val="left" w:pos="4253" w:leader="none"/>
        </w:tabs>
        <w:suppressAutoHyphens w:val="false"/>
        <w:spacing w:before="0" w:after="120"/>
        <w:contextualSpacing/>
        <w:jc w:val="left"/>
        <w:outlineLvl w:val="1"/>
        <w:rPr>
          <w:rFonts w:cs="Times New Roman"/>
          <w:b/>
          <w:b/>
          <w:sz w:val="20"/>
          <w:szCs w:val="20"/>
          <w:u w:val="single"/>
        </w:rPr>
      </w:pPr>
      <w:r>
        <w:rPr>
          <w:rFonts w:cs="Times New Roman"/>
          <w:b/>
          <w:sz w:val="20"/>
          <w:szCs w:val="20"/>
          <w:u w:val="single"/>
        </w:rPr>
        <w:t>ZAYIF AKIM TESİSATI</w:t>
      </w:r>
    </w:p>
    <w:p>
      <w:pPr>
        <w:pStyle w:val="Normal"/>
        <w:rPr>
          <w:rFonts w:cs="Times New Roman"/>
          <w:sz w:val="20"/>
          <w:szCs w:val="20"/>
        </w:rPr>
      </w:pPr>
      <w:r>
        <w:rPr>
          <w:rFonts w:cs="Times New Roman"/>
          <w:sz w:val="20"/>
          <w:szCs w:val="20"/>
        </w:rPr>
        <w:t>35.505.6200</w:t>
        <w:tab/>
        <w:t>Utp cat6 sıva altı tekli priz</w:t>
      </w:r>
    </w:p>
    <w:p>
      <w:pPr>
        <w:pStyle w:val="Normal"/>
        <w:rPr>
          <w:rFonts w:cs="Times New Roman"/>
          <w:sz w:val="20"/>
          <w:szCs w:val="20"/>
        </w:rPr>
      </w:pPr>
      <w:r>
        <w:rPr>
          <w:rFonts w:cs="Times New Roman"/>
          <w:sz w:val="20"/>
          <w:szCs w:val="20"/>
        </w:rPr>
        <w:t>35.510.1701</w:t>
        <w:tab/>
        <w:t>Yanmaz plastik telefon dağıtım kutusu 20 çift</w:t>
      </w:r>
    </w:p>
    <w:p>
      <w:pPr>
        <w:pStyle w:val="Normal"/>
        <w:rPr>
          <w:rFonts w:cs="Times New Roman"/>
          <w:sz w:val="20"/>
          <w:szCs w:val="20"/>
        </w:rPr>
      </w:pPr>
      <w:r>
        <w:rPr>
          <w:rFonts w:cs="Times New Roman"/>
          <w:sz w:val="20"/>
          <w:szCs w:val="20"/>
        </w:rPr>
        <w:t>35.510.2300</w:t>
        <w:tab/>
        <w:t>Telefon fiş prizi</w:t>
      </w:r>
    </w:p>
    <w:p>
      <w:pPr>
        <w:pStyle w:val="Normal"/>
        <w:rPr>
          <w:rFonts w:cs="Times New Roman"/>
          <w:sz w:val="20"/>
          <w:szCs w:val="20"/>
        </w:rPr>
      </w:pPr>
      <w:r>
        <w:rPr>
          <w:rFonts w:cs="Times New Roman"/>
          <w:sz w:val="20"/>
          <w:szCs w:val="20"/>
        </w:rPr>
        <w:t>35.515.7030</w:t>
        <w:tab/>
        <w:t>Utp cat6h halojen free 4x2x23 awg kablo</w:t>
      </w:r>
    </w:p>
    <w:p>
      <w:pPr>
        <w:pStyle w:val="Normal"/>
        <w:rPr>
          <w:rFonts w:cs="Times New Roman"/>
          <w:sz w:val="20"/>
          <w:szCs w:val="20"/>
        </w:rPr>
      </w:pPr>
      <w:r>
        <w:rPr>
          <w:rFonts w:cs="Times New Roman"/>
          <w:sz w:val="20"/>
          <w:szCs w:val="20"/>
        </w:rPr>
        <w:t>35.480.1000</w:t>
        <w:tab/>
        <w:t>Televizyon sortisi</w:t>
      </w:r>
    </w:p>
    <w:p>
      <w:pPr>
        <w:pStyle w:val="Normal"/>
        <w:rPr>
          <w:rFonts w:cs="Times New Roman"/>
          <w:sz w:val="20"/>
          <w:szCs w:val="20"/>
        </w:rPr>
      </w:pPr>
      <w:r>
        <w:rPr>
          <w:rFonts w:cs="Times New Roman"/>
          <w:sz w:val="20"/>
          <w:szCs w:val="20"/>
        </w:rPr>
        <w:t>35.505.1001</w:t>
        <w:tab/>
        <w:t>Rg 6au, 75 empedans koaksiyal kablolar</w:t>
      </w:r>
    </w:p>
    <w:p>
      <w:pPr>
        <w:pStyle w:val="Normal"/>
        <w:numPr>
          <w:ilvl w:val="0"/>
          <w:numId w:val="38"/>
        </w:numPr>
        <w:rPr>
          <w:b/>
          <w:b/>
          <w:sz w:val="20"/>
          <w:szCs w:val="20"/>
        </w:rPr>
      </w:pPr>
      <w:r>
        <w:rPr>
          <w:b/>
          <w:position w:val="-2"/>
          <w:sz w:val="20"/>
          <w:szCs w:val="20"/>
        </w:rPr>
        <w:t>Aksesuar ve Ekler</w:t>
      </w:r>
    </w:p>
    <w:p>
      <w:pPr>
        <w:pStyle w:val="Normal"/>
        <w:ind w:left="240" w:right="-567" w:firstLine="360"/>
        <w:rPr>
          <w:sz w:val="20"/>
          <w:szCs w:val="20"/>
        </w:rPr>
      </w:pPr>
      <w:r>
        <w:rPr>
          <w:position w:val="-2"/>
          <w:sz w:val="20"/>
          <w:szCs w:val="20"/>
        </w:rPr>
        <w:t>Ek 1 : Yapım işleri mimari plan ve detayları</w:t>
      </w:r>
    </w:p>
    <w:p>
      <w:pPr>
        <w:pStyle w:val="Normal"/>
        <w:ind w:left="240" w:right="-567" w:firstLine="360"/>
        <w:rPr>
          <w:sz w:val="20"/>
          <w:szCs w:val="20"/>
        </w:rPr>
      </w:pPr>
      <w:r>
        <w:rPr>
          <w:position w:val="-2"/>
          <w:sz w:val="20"/>
          <w:szCs w:val="20"/>
        </w:rPr>
        <w:t>Ek 2: Mekanik işler ön çizimleri</w:t>
      </w:r>
    </w:p>
    <w:p>
      <w:pPr>
        <w:pStyle w:val="Normal"/>
        <w:ind w:left="240" w:right="-567" w:firstLine="360"/>
        <w:rPr>
          <w:sz w:val="20"/>
          <w:szCs w:val="20"/>
        </w:rPr>
      </w:pPr>
      <w:r>
        <w:rPr>
          <w:position w:val="-2"/>
          <w:sz w:val="20"/>
          <w:szCs w:val="20"/>
        </w:rPr>
        <w:t>Ek 3: Elektrik işleri ön çizimleri</w:t>
      </w:r>
    </w:p>
    <w:p>
      <w:pPr>
        <w:pStyle w:val="Normal"/>
        <w:rPr>
          <w:b/>
          <w:b/>
          <w:sz w:val="20"/>
          <w:szCs w:val="20"/>
        </w:rPr>
      </w:pPr>
      <w:r>
        <w:rPr>
          <w:b/>
          <w:sz w:val="20"/>
          <w:szCs w:val="20"/>
        </w:rPr>
      </w:r>
    </w:p>
    <w:p>
      <w:pPr>
        <w:pStyle w:val="Normal"/>
        <w:numPr>
          <w:ilvl w:val="0"/>
          <w:numId w:val="38"/>
        </w:numPr>
        <w:rPr>
          <w:b/>
          <w:b/>
          <w:sz w:val="20"/>
          <w:szCs w:val="20"/>
        </w:rPr>
      </w:pPr>
      <w:r>
        <w:rPr>
          <w:b/>
          <w:position w:val="-2"/>
          <w:sz w:val="20"/>
          <w:szCs w:val="20"/>
        </w:rPr>
        <w:t>Alet ve Diğer Gerekli Araçlar</w:t>
      </w:r>
    </w:p>
    <w:p>
      <w:pPr>
        <w:pStyle w:val="Normal"/>
        <w:rPr>
          <w:b/>
          <w:b/>
          <w:sz w:val="20"/>
          <w:szCs w:val="20"/>
        </w:rPr>
      </w:pPr>
      <w:r>
        <w:rPr>
          <w:b/>
          <w:sz w:val="20"/>
          <w:szCs w:val="20"/>
        </w:rPr>
      </w:r>
    </w:p>
    <w:p>
      <w:pPr>
        <w:pStyle w:val="Normal"/>
        <w:numPr>
          <w:ilvl w:val="1"/>
          <w:numId w:val="38"/>
        </w:numPr>
        <w:ind w:left="1440" w:right="-567" w:hanging="360"/>
        <w:rPr>
          <w:sz w:val="20"/>
          <w:szCs w:val="20"/>
        </w:rPr>
      </w:pPr>
      <w:r>
        <w:rPr>
          <w:position w:val="-2"/>
          <w:sz w:val="20"/>
          <w:szCs w:val="20"/>
        </w:rPr>
        <w:t>Yüklenici sözleşmeye müteakip iş planı ve programını oluşturarak sözleşme makamına teslim edecektir.</w:t>
      </w:r>
    </w:p>
    <w:p>
      <w:pPr>
        <w:pStyle w:val="Normal"/>
        <w:numPr>
          <w:ilvl w:val="1"/>
          <w:numId w:val="38"/>
        </w:numPr>
        <w:ind w:left="1440" w:right="-567" w:hanging="360"/>
        <w:rPr>
          <w:strike/>
          <w:sz w:val="20"/>
          <w:szCs w:val="20"/>
        </w:rPr>
      </w:pPr>
      <w:r>
        <w:rPr>
          <w:strike/>
          <w:sz w:val="20"/>
          <w:szCs w:val="20"/>
        </w:rPr>
      </w:r>
    </w:p>
    <w:p>
      <w:pPr>
        <w:pStyle w:val="Normal"/>
        <w:numPr>
          <w:ilvl w:val="1"/>
          <w:numId w:val="38"/>
        </w:numPr>
        <w:ind w:left="1440" w:right="-567" w:hanging="360"/>
        <w:rPr>
          <w:sz w:val="20"/>
          <w:szCs w:val="20"/>
        </w:rPr>
      </w:pPr>
      <w:r>
        <w:rPr>
          <w:position w:val="-2"/>
          <w:sz w:val="20"/>
          <w:szCs w:val="20"/>
        </w:rPr>
        <w:t xml:space="preserve">Yüklenici tasarım değişiklikleri ortaya çıkması durumunda önceden yazılı bilgi ile onay talep edecek, sözleşme makamından onay alınmayan hiçbir tasarım değişikliği yapılmayacaktır. </w:t>
      </w:r>
    </w:p>
    <w:p>
      <w:pPr>
        <w:pStyle w:val="Text3mezera"/>
        <w:ind w:left="907" w:firstLine="720"/>
        <w:rPr>
          <w:strike/>
          <w:sz w:val="20"/>
          <w:szCs w:val="20"/>
        </w:rPr>
      </w:pPr>
      <w:r>
        <w:rPr>
          <w:strike/>
          <w:sz w:val="20"/>
          <w:szCs w:val="20"/>
        </w:rPr>
      </w:r>
    </w:p>
    <w:p>
      <w:pPr>
        <w:pStyle w:val="Normal"/>
        <w:rPr>
          <w:strike/>
          <w:sz w:val="20"/>
          <w:szCs w:val="20"/>
        </w:rPr>
      </w:pPr>
      <w:r>
        <w:rPr>
          <w:strike/>
          <w:sz w:val="20"/>
          <w:szCs w:val="20"/>
        </w:rPr>
      </w:r>
    </w:p>
    <w:p>
      <w:pPr>
        <w:pStyle w:val="Normal"/>
        <w:ind w:left="601" w:hanging="34"/>
        <w:rPr>
          <w:strike/>
          <w:sz w:val="20"/>
          <w:szCs w:val="20"/>
        </w:rPr>
      </w:pPr>
      <w:r>
        <w:rPr>
          <w:strike/>
          <w:sz w:val="20"/>
          <w:szCs w:val="20"/>
        </w:rPr>
      </w:r>
    </w:p>
    <w:p>
      <w:pPr>
        <w:pStyle w:val="Normal"/>
        <w:tabs>
          <w:tab w:val="clear" w:pos="449"/>
          <w:tab w:val="left" w:pos="1260" w:leader="none"/>
        </w:tabs>
        <w:ind w:left="540" w:hanging="360"/>
        <w:rPr>
          <w:sz w:val="20"/>
          <w:szCs w:val="20"/>
        </w:rPr>
      </w:pPr>
      <w:r>
        <w:rPr>
          <w:sz w:val="20"/>
          <w:szCs w:val="20"/>
        </w:rPr>
      </w:r>
    </w:p>
    <w:p>
      <w:pPr>
        <w:pStyle w:val="Normal"/>
        <w:tabs>
          <w:tab w:val="clear" w:pos="449"/>
          <w:tab w:val="left" w:pos="426" w:leader="none"/>
          <w:tab w:val="left" w:pos="1134" w:leader="none"/>
          <w:tab w:val="left" w:pos="6096" w:leader="none"/>
          <w:tab w:val="left" w:pos="6379" w:leader="none"/>
        </w:tabs>
        <w:spacing w:before="0" w:after="0"/>
        <w:ind w:left="240" w:firstLine="720"/>
        <w:rPr>
          <w:rFonts w:cs="Times New Roman"/>
          <w:b/>
          <w:b/>
          <w:sz w:val="20"/>
          <w:szCs w:val="20"/>
        </w:rPr>
      </w:pPr>
      <w:r>
        <w:rPr>
          <w:rFonts w:cs="Times New Roman"/>
          <w:b/>
          <w:sz w:val="20"/>
          <w:szCs w:val="20"/>
        </w:rPr>
      </w:r>
    </w:p>
    <w:p>
      <w:pPr>
        <w:pStyle w:val="Text3mezera"/>
        <w:widowControl/>
        <w:numPr>
          <w:ilvl w:val="0"/>
          <w:numId w:val="38"/>
        </w:numPr>
        <w:tabs>
          <w:tab w:val="clear" w:pos="449"/>
          <w:tab w:val="left" w:pos="426" w:leader="none"/>
          <w:tab w:val="left" w:pos="1134" w:leader="none"/>
          <w:tab w:val="left" w:pos="6096" w:leader="none"/>
          <w:tab w:val="left" w:pos="6379" w:leader="none"/>
        </w:tabs>
        <w:spacing w:before="0" w:after="0"/>
        <w:rPr>
          <w:rFonts w:ascii="Times New Roman" w:hAnsi="Times New Roman" w:cs="Times New Roman"/>
          <w:b/>
          <w:b/>
          <w:sz w:val="20"/>
          <w:szCs w:val="20"/>
          <w:lang w:val="tr-TR"/>
        </w:rPr>
      </w:pPr>
      <w:r>
        <w:rPr>
          <w:rFonts w:cs="Times New Roman" w:ascii="Times New Roman" w:hAnsi="Times New Roman"/>
          <w:b/>
          <w:position w:val="-2"/>
          <w:sz w:val="20"/>
          <w:szCs w:val="20"/>
          <w:lang w:val="tr-TR"/>
        </w:rPr>
        <w:t xml:space="preserve"> </w:t>
      </w:r>
      <w:r>
        <w:rPr>
          <w:rFonts w:cs="Times New Roman" w:ascii="Times New Roman" w:hAnsi="Times New Roman"/>
          <w:b/>
          <w:position w:val="-2"/>
          <w:sz w:val="20"/>
          <w:szCs w:val="20"/>
          <w:lang w:val="tr-TR"/>
        </w:rPr>
        <w:t>Çevre ile ilgili gereksinimler</w:t>
      </w:r>
    </w:p>
    <w:p>
      <w:pPr>
        <w:pStyle w:val="Text3mezera"/>
        <w:widowControl/>
        <w:tabs>
          <w:tab w:val="clear" w:pos="449"/>
          <w:tab w:val="left" w:pos="426" w:leader="none"/>
          <w:tab w:val="left" w:pos="1134" w:leader="none"/>
          <w:tab w:val="left" w:pos="6096" w:leader="none"/>
          <w:tab w:val="left" w:pos="6379" w:leader="none"/>
        </w:tabs>
        <w:spacing w:before="0" w:after="0"/>
        <w:ind w:left="240" w:firstLine="720"/>
        <w:jc w:val="left"/>
        <w:rPr>
          <w:rFonts w:ascii="Times New Roman" w:hAnsi="Times New Roman" w:cs="Times New Roman"/>
          <w:sz w:val="20"/>
          <w:szCs w:val="20"/>
          <w:lang w:val="tr-TR"/>
        </w:rPr>
      </w:pPr>
      <w:r>
        <w:rPr>
          <w:rFonts w:cs="Times New Roman" w:ascii="Times New Roman" w:hAnsi="Times New Roman"/>
          <w:sz w:val="20"/>
          <w:szCs w:val="20"/>
          <w:lang w:val="tr-TR"/>
        </w:rPr>
      </w:r>
    </w:p>
    <w:p>
      <w:pPr>
        <w:pStyle w:val="Normal"/>
        <w:ind w:left="600" w:firstLine="720"/>
        <w:rPr>
          <w:color w:val="000000"/>
          <w:sz w:val="20"/>
          <w:szCs w:val="20"/>
        </w:rPr>
      </w:pPr>
      <w:r>
        <w:rPr>
          <w:color w:val="000000"/>
          <w:position w:val="-2"/>
          <w:sz w:val="20"/>
          <w:szCs w:val="20"/>
        </w:rPr>
        <w:t>Yapım işleri, inşaatın hem çevre hem etraftaki yerleşim birimleri üzerindeki istenmeyen olası etkilerini asgariye indirecek şekilde yapılmalıdır. Yüklenici yürürlükte olan çevre yönetmeliğine uymakla yükümlüdür.</w:t>
      </w:r>
    </w:p>
    <w:p>
      <w:pPr>
        <w:pStyle w:val="Normal"/>
        <w:rPr>
          <w:color w:val="000000"/>
          <w:sz w:val="20"/>
          <w:szCs w:val="20"/>
        </w:rPr>
      </w:pPr>
      <w:r>
        <w:rPr>
          <w:color w:val="000000"/>
          <w:sz w:val="20"/>
          <w:szCs w:val="20"/>
        </w:rPr>
      </w:r>
    </w:p>
    <w:p>
      <w:pPr>
        <w:pStyle w:val="Text3mezera"/>
        <w:widowControl/>
        <w:numPr>
          <w:ilvl w:val="0"/>
          <w:numId w:val="38"/>
        </w:numPr>
        <w:tabs>
          <w:tab w:val="clear" w:pos="449"/>
          <w:tab w:val="left" w:pos="426" w:leader="none"/>
          <w:tab w:val="left" w:pos="1134" w:leader="none"/>
          <w:tab w:val="left" w:pos="6096" w:leader="none"/>
          <w:tab w:val="left" w:pos="6379" w:leader="none"/>
        </w:tabs>
        <w:spacing w:lineRule="auto" w:line="240" w:before="0" w:after="0"/>
        <w:rPr>
          <w:rFonts w:ascii="Times New Roman" w:hAnsi="Times New Roman" w:cs="Times New Roman"/>
          <w:b/>
          <w:b/>
          <w:sz w:val="20"/>
          <w:szCs w:val="20"/>
          <w:lang w:val="tr-TR"/>
        </w:rPr>
      </w:pPr>
      <w:r>
        <w:rPr>
          <w:rFonts w:cs="Times New Roman" w:ascii="Times New Roman" w:hAnsi="Times New Roman"/>
          <w:b/>
          <w:position w:val="-2"/>
          <w:sz w:val="20"/>
          <w:szCs w:val="20"/>
          <w:lang w:val="tr-TR"/>
        </w:rPr>
        <w:t>Yasalara Uyulması</w:t>
      </w:r>
    </w:p>
    <w:p>
      <w:pPr>
        <w:pStyle w:val="Normal"/>
        <w:ind w:left="600" w:firstLine="720"/>
        <w:rPr>
          <w:color w:val="000000"/>
          <w:sz w:val="20"/>
          <w:szCs w:val="20"/>
        </w:rPr>
      </w:pPr>
      <w:r>
        <w:rPr>
          <w:color w:val="000000"/>
          <w:position w:val="-2"/>
          <w:sz w:val="20"/>
          <w:szCs w:val="20"/>
        </w:rPr>
        <w:t>Türkiye’de çalışanların istihdamına ilişkin koşullar gözetilir ve her tür çalışanın istihdamına ilişkin yönetmelik, kanun ve esaslara uyum zorunluluğu mevcuttur. İsteklilerin tekliflerini sunarken teklif ve sonuçlanan ihale kapsamındaki işlem ve faaliyetleri etkileyen ya da belirleyen Türkiye’de geçerli her türlü hukuk, yasa, tüzük ve yönetmeliği bildiği varsayılır.</w:t>
      </w:r>
    </w:p>
    <w:p>
      <w:pPr>
        <w:pStyle w:val="Normal"/>
        <w:tabs>
          <w:tab w:val="clear" w:pos="449"/>
          <w:tab w:val="left" w:pos="851" w:leader="none"/>
          <w:tab w:val="left" w:pos="1418" w:leader="none"/>
        </w:tabs>
        <w:ind w:left="1418" w:hanging="1418"/>
        <w:rPr>
          <w:sz w:val="20"/>
          <w:szCs w:val="20"/>
        </w:rPr>
      </w:pPr>
      <w:r>
        <w:rPr>
          <w:sz w:val="20"/>
          <w:szCs w:val="20"/>
        </w:rPr>
        <w:tab/>
      </w:r>
    </w:p>
    <w:p>
      <w:pPr>
        <w:pStyle w:val="Normal"/>
        <w:numPr>
          <w:ilvl w:val="0"/>
          <w:numId w:val="38"/>
        </w:numPr>
        <w:rPr>
          <w:b/>
          <w:b/>
          <w:color w:val="000000"/>
          <w:sz w:val="20"/>
          <w:szCs w:val="20"/>
        </w:rPr>
      </w:pPr>
      <w:r>
        <w:rPr>
          <w:b/>
          <w:color w:val="000000"/>
          <w:position w:val="-2"/>
          <w:sz w:val="20"/>
          <w:szCs w:val="20"/>
        </w:rPr>
        <w:t>Görünürlük/Tanınırlık Gerekleri</w:t>
      </w:r>
    </w:p>
    <w:p>
      <w:pPr>
        <w:pStyle w:val="Normal"/>
        <w:ind w:left="600" w:firstLine="720"/>
        <w:rPr>
          <w:b/>
          <w:b/>
          <w:color w:val="000000"/>
          <w:sz w:val="20"/>
          <w:szCs w:val="20"/>
        </w:rPr>
      </w:pPr>
      <w:r>
        <w:rPr>
          <w:color w:val="000000"/>
          <w:position w:val="-2"/>
          <w:sz w:val="20"/>
          <w:szCs w:val="20"/>
        </w:rPr>
        <w:t>Kalkınma ajanslarınca mali destek sağlanan projelerdeki altyapı işleri projeyi açıklayıcı mahiyette panolarla tanıtılmalıdır.</w:t>
      </w:r>
    </w:p>
    <w:p>
      <w:pPr>
        <w:pStyle w:val="Normal"/>
        <w:rPr>
          <w:sz w:val="20"/>
          <w:szCs w:val="20"/>
        </w:rPr>
      </w:pPr>
      <w:r>
        <w:rPr>
          <w:sz w:val="20"/>
          <w:szCs w:val="20"/>
        </w:rPr>
      </w:r>
    </w:p>
    <w:p>
      <w:pPr>
        <w:pStyle w:val="Normal"/>
        <w:rPr>
          <w:rFonts w:cs="Times New Roman"/>
          <w:b/>
          <w:b/>
          <w:sz w:val="20"/>
          <w:szCs w:val="20"/>
        </w:rPr>
      </w:pPr>
      <w:r>
        <w:rPr>
          <w:sz w:val="20"/>
          <w:szCs w:val="20"/>
        </w:rPr>
        <w:t xml:space="preserve">    </w:t>
      </w:r>
    </w:p>
    <w:p>
      <w:pPr>
        <w:pStyle w:val="Normal"/>
        <w:rPr>
          <w:sz w:val="20"/>
          <w:szCs w:val="20"/>
        </w:rPr>
      </w:pPr>
      <w:r>
        <w:rPr>
          <w:sz w:val="20"/>
          <w:szCs w:val="20"/>
        </w:rPr>
      </w:r>
    </w:p>
    <w:p>
      <w:pPr>
        <w:pStyle w:val="Normal"/>
        <w:rPr>
          <w:b/>
          <w:b/>
          <w:sz w:val="20"/>
          <w:szCs w:val="20"/>
        </w:rPr>
      </w:pPr>
      <w:r>
        <w:rPr>
          <w:sz w:val="20"/>
          <w:szCs w:val="20"/>
        </w:rPr>
        <w:t xml:space="preserve">    </w:t>
      </w:r>
    </w:p>
    <w:p>
      <w:pPr>
        <w:pStyle w:val="Normal"/>
        <w:rPr>
          <w:b/>
          <w:b/>
          <w:sz w:val="20"/>
          <w:szCs w:val="20"/>
        </w:rPr>
      </w:pPr>
      <w:r>
        <w:rPr>
          <w:b/>
          <w:sz w:val="20"/>
          <w:szCs w:val="20"/>
        </w:rPr>
      </w:r>
    </w:p>
    <w:p>
      <w:pPr>
        <w:pStyle w:val="Normal"/>
        <w:rPr>
          <w:b/>
          <w:b/>
          <w:sz w:val="20"/>
          <w:szCs w:val="20"/>
        </w:rPr>
      </w:pPr>
      <w:r>
        <w:rPr>
          <w:b/>
          <w:sz w:val="20"/>
          <w:szCs w:val="20"/>
        </w:rPr>
      </w:r>
    </w:p>
    <w:p>
      <w:pPr>
        <w:pStyle w:val="Text3mezera"/>
        <w:widowControl/>
        <w:tabs>
          <w:tab w:val="clear" w:pos="449"/>
          <w:tab w:val="left" w:pos="426" w:leader="none"/>
          <w:tab w:val="left" w:pos="1134" w:leader="none"/>
          <w:tab w:val="left" w:pos="6096" w:leader="none"/>
          <w:tab w:val="left" w:pos="6379" w:leader="none"/>
        </w:tabs>
        <w:ind w:left="240" w:firstLine="720"/>
        <w:jc w:val="left"/>
        <w:rPr>
          <w:rFonts w:ascii="Times New Roman" w:hAnsi="Times New Roman" w:cs="Times New Roman"/>
          <w:b/>
          <w:b/>
          <w:sz w:val="20"/>
          <w:szCs w:val="20"/>
          <w:lang w:val="tr-TR"/>
        </w:rPr>
      </w:pPr>
      <w:r>
        <w:rPr>
          <w:rFonts w:cs="Times New Roman" w:ascii="Times New Roman" w:hAnsi="Times New Roman"/>
          <w:b/>
          <w:sz w:val="20"/>
          <w:szCs w:val="20"/>
          <w:lang w:val="tr-TR"/>
        </w:rPr>
      </w:r>
    </w:p>
    <w:p>
      <w:pPr>
        <w:pStyle w:val="Text3mezera"/>
        <w:widowControl/>
        <w:tabs>
          <w:tab w:val="clear" w:pos="449"/>
          <w:tab w:val="left" w:pos="426" w:leader="none"/>
          <w:tab w:val="left" w:pos="1134" w:leader="none"/>
          <w:tab w:val="left" w:pos="6096" w:leader="none"/>
          <w:tab w:val="left" w:pos="6379" w:leader="none"/>
        </w:tabs>
        <w:ind w:left="240" w:firstLine="720"/>
        <w:jc w:val="left"/>
        <w:rPr>
          <w:rFonts w:ascii="Times New Roman" w:hAnsi="Times New Roman" w:cs="Times New Roman"/>
          <w:b/>
          <w:b/>
          <w:sz w:val="20"/>
          <w:szCs w:val="20"/>
          <w:lang w:val="tr-TR"/>
        </w:rPr>
      </w:pPr>
      <w:r>
        <w:rPr>
          <w:rFonts w:cs="Times New Roman" w:ascii="Times New Roman" w:hAnsi="Times New Roman"/>
          <w:b/>
          <w:sz w:val="20"/>
          <w:szCs w:val="20"/>
          <w:lang w:val="tr-TR"/>
        </w:rPr>
      </w:r>
      <w:r>
        <w:br w:type="page"/>
      </w:r>
    </w:p>
    <w:p>
      <w:pPr>
        <w:pStyle w:val="Text3mezera"/>
        <w:widowControl/>
        <w:tabs>
          <w:tab w:val="clear" w:pos="449"/>
          <w:tab w:val="left" w:pos="426" w:leader="none"/>
          <w:tab w:val="left" w:pos="1134" w:leader="none"/>
          <w:tab w:val="left" w:pos="6096" w:leader="none"/>
          <w:tab w:val="left" w:pos="6379" w:leader="none"/>
        </w:tabs>
        <w:ind w:left="238" w:firstLine="46"/>
        <w:jc w:val="center"/>
        <w:rPr>
          <w:rFonts w:ascii="Times New Roman" w:hAnsi="Times New Roman" w:cs="Times New Roman"/>
          <w:b/>
          <w:b/>
          <w:sz w:val="20"/>
          <w:szCs w:val="20"/>
          <w:lang w:val="tr-TR"/>
        </w:rPr>
      </w:pPr>
      <w:r>
        <w:rPr>
          <w:rFonts w:cs="Times New Roman" w:ascii="Times New Roman" w:hAnsi="Times New Roman"/>
          <w:b/>
          <w:position w:val="-2"/>
          <w:sz w:val="20"/>
          <w:szCs w:val="20"/>
          <w:lang w:val="tr-TR"/>
        </w:rPr>
        <w:t>Keşif Özeti</w:t>
      </w:r>
    </w:p>
    <w:p>
      <w:pPr>
        <w:pStyle w:val="Text3mezera"/>
        <w:widowControl/>
        <w:tabs>
          <w:tab w:val="clear" w:pos="449"/>
          <w:tab w:val="left" w:pos="426" w:leader="none"/>
          <w:tab w:val="left" w:pos="1134" w:leader="none"/>
          <w:tab w:val="left" w:pos="6096" w:leader="none"/>
          <w:tab w:val="left" w:pos="6379" w:leader="none"/>
        </w:tabs>
        <w:ind w:left="240" w:firstLine="46"/>
        <w:jc w:val="left"/>
        <w:rPr>
          <w:rFonts w:ascii="Times New Roman" w:hAnsi="Times New Roman" w:cs="Times New Roman"/>
          <w:b/>
          <w:b/>
          <w:sz w:val="20"/>
          <w:szCs w:val="20"/>
          <w:lang w:val="tr-TR"/>
        </w:rPr>
      </w:pPr>
      <w:r>
        <w:rPr>
          <w:rFonts w:cs="Times New Roman" w:ascii="Times New Roman" w:hAnsi="Times New Roman"/>
          <w:b/>
          <w:sz w:val="20"/>
          <w:szCs w:val="20"/>
          <w:lang w:val="tr-TR"/>
        </w:rPr>
      </w:r>
    </w:p>
    <w:p>
      <w:pPr>
        <w:pStyle w:val="Text3mezera"/>
        <w:widowControl/>
        <w:tabs>
          <w:tab w:val="clear" w:pos="449"/>
          <w:tab w:val="left" w:pos="426" w:leader="none"/>
          <w:tab w:val="left" w:pos="1134" w:leader="none"/>
          <w:tab w:val="left" w:pos="6096" w:leader="none"/>
          <w:tab w:val="left" w:pos="6379" w:leader="none"/>
        </w:tabs>
        <w:ind w:left="238" w:firstLine="46"/>
        <w:jc w:val="center"/>
        <w:rPr>
          <w:rFonts w:ascii="Times New Roman" w:hAnsi="Times New Roman" w:cs="Times New Roman"/>
          <w:b/>
          <w:b/>
          <w:sz w:val="20"/>
          <w:szCs w:val="20"/>
          <w:lang w:val="tr-TR"/>
        </w:rPr>
      </w:pPr>
      <w:r>
        <w:rPr>
          <w:rFonts w:cs="Times New Roman" w:ascii="Times New Roman" w:hAnsi="Times New Roman"/>
          <w:b/>
          <w:sz w:val="20"/>
          <w:szCs w:val="20"/>
          <w:lang w:val="tr-TR"/>
        </w:rPr>
      </w:r>
    </w:p>
    <w:p>
      <w:pPr>
        <w:pStyle w:val="Text3mezera"/>
        <w:widowControl/>
        <w:tabs>
          <w:tab w:val="clear" w:pos="449"/>
          <w:tab w:val="left" w:pos="426" w:leader="none"/>
          <w:tab w:val="left" w:pos="1134" w:leader="none"/>
          <w:tab w:val="left" w:pos="6096" w:leader="none"/>
          <w:tab w:val="left" w:pos="6379" w:leader="none"/>
        </w:tabs>
        <w:ind w:left="240" w:firstLine="46"/>
        <w:jc w:val="left"/>
        <w:rPr>
          <w:rFonts w:ascii="Times New Roman" w:hAnsi="Times New Roman" w:cs="Times New Roman"/>
          <w:b/>
          <w:b/>
          <w:sz w:val="20"/>
          <w:szCs w:val="20"/>
          <w:lang w:val="tr-TR"/>
        </w:rPr>
      </w:pPr>
      <w:r>
        <w:rPr>
          <w:rFonts w:cs="Times New Roman" w:ascii="Times New Roman" w:hAnsi="Times New Roman"/>
          <w:b/>
          <w:sz w:val="20"/>
          <w:szCs w:val="20"/>
          <w:lang w:val="tr-TR"/>
        </w:rPr>
      </w:r>
    </w:p>
    <w:tbl>
      <w:tblPr>
        <w:tblW w:w="9071" w:type="dxa"/>
        <w:jc w:val="left"/>
        <w:tblInd w:w="0" w:type="dxa"/>
        <w:tblCellMar>
          <w:top w:w="0" w:type="dxa"/>
          <w:left w:w="70" w:type="dxa"/>
          <w:bottom w:w="0" w:type="dxa"/>
          <w:right w:w="70" w:type="dxa"/>
        </w:tblCellMar>
        <w:tblLook w:val="04a0" w:noHBand="0" w:noVBand="1" w:firstColumn="1" w:lastRow="0" w:lastColumn="0" w:firstRow="1"/>
      </w:tblPr>
      <w:tblGrid>
        <w:gridCol w:w="620"/>
        <w:gridCol w:w="1190"/>
        <w:gridCol w:w="3751"/>
        <w:gridCol w:w="728"/>
        <w:gridCol w:w="985"/>
        <w:gridCol w:w="945"/>
        <w:gridCol w:w="851"/>
      </w:tblGrid>
      <w:tr>
        <w:trPr>
          <w:tblHeader w:val="true"/>
          <w:ins w:id="19" w:author="Ela Güneş" w:date="2023-04-13T09:07:00Z"/>
          <w:trHeight w:val="870" w:hRule="atLeast"/>
        </w:trPr>
        <w:tc>
          <w:tcPr>
            <w:tcW w:w="620" w:type="dxa"/>
            <w:tcBorders>
              <w:top w:val="single" w:sz="4" w:space="0" w:color="000000"/>
              <w:left w:val="single" w:sz="4" w:space="0" w:color="000000"/>
              <w:bottom w:val="single" w:sz="4" w:space="0" w:color="000000"/>
              <w:right w:val="single" w:sz="4" w:space="0" w:color="000000"/>
            </w:tcBorders>
            <w:shd w:fill="DDDDDD" w:val="clear"/>
            <w:vAlign w:val="center"/>
          </w:tcPr>
          <w:p>
            <w:pPr>
              <w:pStyle w:val="Normal"/>
              <w:suppressAutoHyphens w:val="false"/>
              <w:spacing w:before="0" w:after="0"/>
              <w:ind w:hanging="0"/>
              <w:jc w:val="center"/>
              <w:rPr>
                <w:b/>
                <w:b/>
                <w:color w:val="000000"/>
                <w:sz w:val="36"/>
                <w:szCs w:val="36"/>
              </w:rPr>
            </w:pPr>
            <w:r>
              <w:rPr>
                <w:rFonts w:eastAsia="Times New Roman" w:cs="Times New Roman"/>
                <w:color w:val="000000"/>
                <w:sz w:val="20"/>
                <w:szCs w:val="20"/>
                <w:lang w:eastAsia="tr-TR" w:bidi="ar-SA"/>
              </w:rPr>
              <w:t>SIRA NO</w:t>
            </w:r>
          </w:p>
        </w:tc>
        <w:tc>
          <w:tcPr>
            <w:tcW w:w="1190" w:type="dxa"/>
            <w:tcBorders>
              <w:top w:val="single" w:sz="4" w:space="0" w:color="000000"/>
              <w:bottom w:val="single" w:sz="4" w:space="0" w:color="000000"/>
              <w:right w:val="single" w:sz="4" w:space="0" w:color="000000"/>
            </w:tcBorders>
            <w:shd w:fill="DDDDDD" w:val="clear"/>
            <w:vAlign w:val="center"/>
          </w:tcPr>
          <w:p>
            <w:pPr>
              <w:pStyle w:val="Normal"/>
              <w:suppressAutoHyphens w:val="false"/>
              <w:spacing w:before="0" w:after="0"/>
              <w:ind w:hanging="0"/>
              <w:jc w:val="center"/>
              <w:rPr>
                <w:b/>
                <w:b/>
                <w:color w:val="000000"/>
                <w:sz w:val="36"/>
                <w:szCs w:val="36"/>
              </w:rPr>
            </w:pPr>
            <w:r>
              <w:rPr>
                <w:rFonts w:eastAsia="Times New Roman" w:cs="Times New Roman"/>
                <w:color w:val="000000"/>
                <w:sz w:val="20"/>
                <w:szCs w:val="20"/>
                <w:lang w:eastAsia="tr-TR" w:bidi="ar-SA"/>
              </w:rPr>
              <w:t>POZ NO</w:t>
            </w:r>
          </w:p>
        </w:tc>
        <w:tc>
          <w:tcPr>
            <w:tcW w:w="3751" w:type="dxa"/>
            <w:tcBorders>
              <w:top w:val="single" w:sz="4" w:space="0" w:color="000000"/>
              <w:bottom w:val="single" w:sz="4" w:space="0" w:color="000000"/>
              <w:right w:val="single" w:sz="4" w:space="0" w:color="000000"/>
            </w:tcBorders>
            <w:shd w:fill="DDDDDD" w:val="clear"/>
            <w:vAlign w:val="center"/>
          </w:tcPr>
          <w:p>
            <w:pPr>
              <w:pStyle w:val="Normal"/>
              <w:suppressAutoHyphens w:val="false"/>
              <w:spacing w:before="0" w:after="0"/>
              <w:ind w:hanging="0"/>
              <w:jc w:val="center"/>
              <w:rPr>
                <w:b/>
                <w:b/>
                <w:color w:val="000000"/>
                <w:sz w:val="36"/>
                <w:szCs w:val="36"/>
              </w:rPr>
            </w:pPr>
            <w:r>
              <w:rPr>
                <w:rFonts w:eastAsia="Times New Roman" w:cs="Times New Roman"/>
                <w:color w:val="000000"/>
                <w:sz w:val="20"/>
                <w:szCs w:val="20"/>
                <w:lang w:eastAsia="tr-TR" w:bidi="ar-SA"/>
              </w:rPr>
              <w:t>YAPILAN İŞİN CİNSİ</w:t>
            </w:r>
          </w:p>
        </w:tc>
        <w:tc>
          <w:tcPr>
            <w:tcW w:w="728" w:type="dxa"/>
            <w:tcBorders>
              <w:top w:val="single" w:sz="4" w:space="0" w:color="000000"/>
              <w:bottom w:val="single" w:sz="4" w:space="0" w:color="000000"/>
              <w:right w:val="single" w:sz="4" w:space="0" w:color="000000"/>
            </w:tcBorders>
            <w:shd w:fill="DDDDDD" w:val="clear"/>
            <w:vAlign w:val="center"/>
          </w:tcPr>
          <w:p>
            <w:pPr>
              <w:pStyle w:val="Normal"/>
              <w:suppressAutoHyphens w:val="false"/>
              <w:spacing w:before="0" w:after="0"/>
              <w:ind w:hanging="0"/>
              <w:jc w:val="center"/>
              <w:rPr>
                <w:b/>
                <w:b/>
                <w:color w:val="000000"/>
                <w:sz w:val="36"/>
                <w:szCs w:val="36"/>
              </w:rPr>
            </w:pPr>
            <w:r>
              <w:rPr>
                <w:rFonts w:eastAsia="Times New Roman" w:cs="Times New Roman"/>
                <w:color w:val="000000"/>
                <w:sz w:val="20"/>
                <w:szCs w:val="20"/>
                <w:lang w:eastAsia="tr-TR" w:bidi="ar-SA"/>
              </w:rPr>
              <w:t>BİRİM</w:t>
            </w:r>
          </w:p>
        </w:tc>
        <w:tc>
          <w:tcPr>
            <w:tcW w:w="985" w:type="dxa"/>
            <w:tcBorders>
              <w:top w:val="single" w:sz="4" w:space="0" w:color="000000"/>
              <w:bottom w:val="single" w:sz="4" w:space="0" w:color="000000"/>
              <w:right w:val="single" w:sz="4" w:space="0" w:color="000000"/>
            </w:tcBorders>
            <w:shd w:fill="DDDDDD" w:val="clear"/>
            <w:vAlign w:val="center"/>
          </w:tcPr>
          <w:p>
            <w:pPr>
              <w:pStyle w:val="Normal"/>
              <w:suppressAutoHyphens w:val="false"/>
              <w:spacing w:before="0" w:after="0"/>
              <w:ind w:hanging="0"/>
              <w:jc w:val="center"/>
              <w:rPr>
                <w:b/>
                <w:b/>
                <w:color w:val="000000"/>
                <w:sz w:val="36"/>
                <w:szCs w:val="36"/>
              </w:rPr>
            </w:pPr>
            <w:r>
              <w:rPr>
                <w:rFonts w:eastAsia="Times New Roman" w:cs="Times New Roman"/>
                <w:color w:val="000000"/>
                <w:sz w:val="20"/>
                <w:szCs w:val="20"/>
                <w:lang w:eastAsia="tr-TR" w:bidi="ar-SA"/>
              </w:rPr>
              <w:t>MİKTAR</w:t>
            </w:r>
          </w:p>
        </w:tc>
        <w:tc>
          <w:tcPr>
            <w:tcW w:w="945" w:type="dxa"/>
            <w:tcBorders>
              <w:top w:val="single" w:sz="4" w:space="0" w:color="000000"/>
              <w:bottom w:val="single" w:sz="4" w:space="0" w:color="000000"/>
              <w:right w:val="single" w:sz="4" w:space="0" w:color="000000"/>
            </w:tcBorders>
            <w:shd w:fill="DDDDDD" w:val="clear"/>
            <w:vAlign w:val="center"/>
          </w:tcPr>
          <w:p>
            <w:pPr>
              <w:pStyle w:val="Normal"/>
              <w:suppressAutoHyphens w:val="false"/>
              <w:spacing w:before="0" w:after="0"/>
              <w:ind w:hanging="0"/>
              <w:jc w:val="center"/>
              <w:rPr>
                <w:b/>
                <w:b/>
                <w:color w:val="000000"/>
                <w:sz w:val="36"/>
                <w:szCs w:val="36"/>
              </w:rPr>
            </w:pPr>
            <w:r>
              <w:rPr>
                <w:rFonts w:eastAsia="Times New Roman" w:cs="Times New Roman"/>
                <w:color w:val="000000"/>
                <w:sz w:val="20"/>
                <w:szCs w:val="20"/>
                <w:lang w:eastAsia="tr-TR" w:bidi="ar-SA"/>
              </w:rPr>
              <w:t>TEKLİF BİRİM FİYATI (TL)</w:t>
            </w:r>
          </w:p>
        </w:tc>
        <w:tc>
          <w:tcPr>
            <w:tcW w:w="851" w:type="dxa"/>
            <w:tcBorders>
              <w:top w:val="single" w:sz="4" w:space="0" w:color="000000"/>
              <w:bottom w:val="single" w:sz="4" w:space="0" w:color="000000"/>
              <w:right w:val="single" w:sz="4" w:space="0" w:color="000000"/>
            </w:tcBorders>
            <w:shd w:fill="DDDDDD" w:val="clear"/>
            <w:vAlign w:val="center"/>
          </w:tcPr>
          <w:p>
            <w:pPr>
              <w:pStyle w:val="Normal"/>
              <w:suppressAutoHyphens w:val="false"/>
              <w:spacing w:before="0" w:after="0"/>
              <w:ind w:hanging="0"/>
              <w:jc w:val="center"/>
              <w:rPr>
                <w:b/>
                <w:b/>
                <w:color w:val="000000"/>
                <w:sz w:val="36"/>
                <w:szCs w:val="36"/>
              </w:rPr>
            </w:pPr>
            <w:r>
              <w:rPr>
                <w:rFonts w:eastAsia="Times New Roman" w:cs="Times New Roman"/>
                <w:color w:val="000000"/>
                <w:sz w:val="20"/>
                <w:szCs w:val="20"/>
                <w:lang w:eastAsia="tr-TR" w:bidi="ar-SA"/>
              </w:rPr>
              <w:t>TUTARI (TL)</w:t>
            </w:r>
          </w:p>
        </w:tc>
      </w:tr>
      <w:tr>
        <w:trPr>
          <w:ins w:id="20" w:author="Ela Güneş" w:date="2023-04-13T09:07:00Z"/>
          <w:trHeight w:val="39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1.1 İNŞAAT İMALATLARI</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r>
      <w:tr>
        <w:trPr>
          <w:ins w:id="21" w:author="Ela Güneş" w:date="2023-04-13T09:07:00Z"/>
          <w:trHeight w:val="255" w:hRule="atLeast"/>
        </w:trPr>
        <w:tc>
          <w:tcPr>
            <w:tcW w:w="620"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1190"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3751"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A-YIKIM SÖKÜM İŞLERİ</w:t>
            </w:r>
          </w:p>
        </w:tc>
        <w:tc>
          <w:tcPr>
            <w:tcW w:w="728"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85"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22" w:author="Ela Güneş" w:date="2023-04-13T09:07:00Z"/>
          <w:trHeight w:val="949"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Özel-1</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Merdiveni kapatan çelik döşeme ve üstündeki seramik kaplamanın sökülmesi. (seramik kaplama spiralle kesilerek kullanılacak kısmına zarar verilmeyecektir)</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götürü</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23" w:author="Ela Güneş" w:date="2023-04-13T09:07:00Z"/>
          <w:trHeight w:val="578"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2</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Özel-2</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Mevcutta alçıpan ile kapatılmış camlı kapı ve pencerelerin kısmen sökülmesi. Sökülen kenarların tamiri</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götürü</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24" w:author="Ela Güneş" w:date="2023-04-13T09:07:00Z"/>
          <w:trHeight w:val="6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Özel-3</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Kullanılmayacak tesisatın sökülmesi (pis su/ temiz su boruları, elektrik anahtarı vb)</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götürü</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25" w:author="Ela Güneş" w:date="2023-04-13T09:07:00Z"/>
          <w:trHeight w:val="255"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4</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Özel-4</w:t>
            </w:r>
          </w:p>
        </w:tc>
        <w:tc>
          <w:tcPr>
            <w:tcW w:w="3751"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Mevcut wc'nin pimapen ile yapılmış iki duvarının sökülmesi</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götürü</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26" w:author="Ela Güneş" w:date="2023-04-13T09:07:00Z"/>
          <w:trHeight w:val="360" w:hRule="atLeast"/>
        </w:trPr>
        <w:tc>
          <w:tcPr>
            <w:tcW w:w="620"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3751"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B-TESVİYE ŞAP-SIVA İŞLERİ</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27" w:author="Ela Güneş" w:date="2023-04-13T09:07:00Z"/>
          <w:trHeight w:val="45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5</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15.250.1102</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2,5 cm kalınlığında 450 kg çimento dozlu şap yapılması</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m2</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28" w:author="Ela Güneş" w:date="2023-04-13T09:07:00Z"/>
          <w:trHeight w:val="36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6</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Özel-5</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Kaba+ince sıva yapılması (tamirat işlerinde)</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m2</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29" w:author="Ela Güneş" w:date="2023-04-13T09:07:00Z"/>
          <w:trHeight w:val="390" w:hRule="atLeast"/>
        </w:trPr>
        <w:tc>
          <w:tcPr>
            <w:tcW w:w="620"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1190"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3751"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C-MERDİVEN İMALATLARI</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30" w:author="Ela Güneş" w:date="2023-04-13T09:07:00Z"/>
          <w:trHeight w:val="1009"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7</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15.410.1303</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Renkli mermer levha ile merdiven basamağı kaplaması yapılması (basamak 3 cm, rıht 2 cm kalınlığında) (honlu veya cilalı)</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31" w:author="Ela Güneş" w:date="2023-04-13T09:07:00Z"/>
          <w:trHeight w:val="405"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8</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15.500.1003</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Düz merdiven küpeştesi yapılması ve yerine konulması</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32" w:author="Ela Güneş" w:date="2023-04-13T09:07:00Z"/>
          <w:trHeight w:val="51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9</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77.165.1009</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2 cm. RENKLİ MERMER İLE 10 cm. GENİŞLİĞİNDE SÜPÜRGELİK YAPILMASI</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33" w:author="Ela Güneş" w:date="2023-04-13T09:07:00Z"/>
          <w:trHeight w:val="39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1190"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3751"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D-DUVAR İMALATLARI</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34" w:author="Ela Güneş" w:date="2023-04-13T09:07:00Z"/>
          <w:trHeight w:val="765"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10</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15.530.1001</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Tek prof.-60 cm aks aral.12,5 mm tek kat alçı duv.levh.tek iskel. t.yünü levha dolgulu bölme duvar yapılması H=260 (bodrum kat)Saten alçısı dahil</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m2</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35" w:author="Ela Güneş" w:date="2023-04-13T09:07:00Z"/>
          <w:trHeight w:val="765"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11</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15.530.1001/A</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Tek prof.-60 cm aks aral.12,5 mm tek kat alçı duv.levh.tek iskel. t.yünü levha dolgulu bölme duvar yapılması H=335 (zemin kat)Saten alçısı dahil</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m2</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36" w:author="Ela Güneş" w:date="2023-04-13T09:07:00Z"/>
          <w:trHeight w:val="405"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1190"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3751"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E-BOYA - SIVA İMALATLARI</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37" w:author="Ela Güneş" w:date="2023-04-13T09:07:00Z"/>
          <w:trHeight w:val="375"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12</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15.280.1004</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Alçı astar (perdah) yapılması (tamirat işlerinde)</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m2</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38" w:author="Ela Güneş" w:date="2023-04-13T09:07:00Z"/>
          <w:trHeight w:val="63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13</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15.540.1207</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Eski boyalı yüzeylere astar uygulanarak iki kat su bazlı yarımat boya yapılması (iç cephe) Tavan Boyası</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m2</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39" w:author="Ela Güneş" w:date="2023-04-13T09:07:00Z"/>
          <w:trHeight w:val="66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14</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15.540.1228</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Saten alçılı ve alçıpanel yüzeylere astar uygulanarak iki kat su bazlı yarımat antibakteriyel boya yapılması (iç cephe)</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m2</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40" w:author="Ela Güneş" w:date="2023-04-13T09:07:00Z"/>
          <w:trHeight w:val="36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1190"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3751"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F-SERAMİK İMALATLARI</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41" w:author="Ela Güneş" w:date="2023-04-13T09:07:00Z"/>
          <w:trHeight w:val="1575"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15</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15.380.1006</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(20 x 60 cm) veya (30 x 60 cm) veya (33 x 60 cm) anma ebatlarında, her türlü desen ve yüzey özelliğinde, ı.kalite, beyaz seramik duvar karoları ile 3 mm derz aralıklı duvar kaplaması yapılması (karo yapıştırıcısı ile)üretim mahallerinde H:1,40m ye kadar</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m2</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42" w:author="Ela Güneş" w:date="2023-04-13T09:07:00Z"/>
          <w:trHeight w:val="156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16</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15.375.1002</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(30 x 30 cm) veya (33 x 33 cm) anma ebatlarında, her türlü desen ve yüzey özelliğinde, ı.kalite, beyaz seramik yer karoları ile 3 mm derz aralıklı döşeme kaplaması yapılması (karo yapıştırıcısı ile)bodrum kat mahaller</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m2</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43" w:author="Ela Güneş" w:date="2023-04-13T09:07:00Z"/>
          <w:trHeight w:val="2115"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17</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15.375.1002/A</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(30 x 30 cm) veya (33 x 33 cm) anma ebatlarında, her türlü desen ve yüzey özelliğinde, ı.kalite, beyaz seramik yer karoları ile 3 mm derz aralıklı süpürgelik kaplaması yapılması (karo yapıştırıcısı ile)duvar seramiği olmayan duvarlarda 8 cm yüksekliğinde yer seramiği kesilerek süpürgelik yapılacaktır</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44" w:author="Ela Güneş" w:date="2023-04-13T09:07:00Z"/>
          <w:trHeight w:val="126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18</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15.385.1063/A</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10 x 10 cm anma ebatlarında, her türlü desen ve yüzey özelliğinde, ı.kalite, renkli, sırlı porselen karo ile 3 mm derz aralıklı duvar ve cephe kaplaması yapılması (karo yapıştırıcısı ile)</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m2</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45" w:author="Ela Güneş" w:date="2023-04-13T09:07:00Z"/>
          <w:trHeight w:val="42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3751"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G-ALÜMİNYUM KAPI VE AKSESUARLARI</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46" w:author="Ela Güneş" w:date="2023-04-13T09:07:00Z"/>
          <w:trHeight w:val="87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19</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Özel-6</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cs="Times New Roman"/>
                <w:sz w:val="20"/>
                <w:szCs w:val="20"/>
              </w:rPr>
              <w:t xml:space="preserve">Ayarlı alüminyum kasalı, alüminyum çerçeveli, melamin kaplamalı camlı, menfezli kapı imalatı, </w:t>
            </w:r>
            <w:r>
              <w:rPr>
                <w:rFonts w:eastAsia="Times New Roman" w:cs="Times New Roman"/>
                <w:color w:val="000000"/>
                <w:sz w:val="20"/>
                <w:szCs w:val="20"/>
                <w:lang w:eastAsia="tr-TR" w:bidi="ar-SA"/>
              </w:rPr>
              <w:t>kapı kolu, menteşesi kilidi, dahil</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47" w:author="Ela Güneş" w:date="2023-04-13T09:07:00Z"/>
          <w:trHeight w:val="885"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20</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Özel-7</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cs="Times New Roman"/>
                <w:sz w:val="20"/>
                <w:szCs w:val="20"/>
              </w:rPr>
              <w:t xml:space="preserve">Ayarlı alüminyum kasalı, alüminyum çerçeveli, melamin kaplamalı camlı, kapı imalatı, </w:t>
            </w:r>
            <w:r>
              <w:rPr>
                <w:rFonts w:eastAsia="Times New Roman" w:cs="Times New Roman"/>
                <w:color w:val="000000"/>
                <w:sz w:val="20"/>
                <w:szCs w:val="20"/>
                <w:lang w:eastAsia="tr-TR" w:bidi="ar-SA"/>
              </w:rPr>
              <w:t>kapı kolu, menteşesi kilidi, dahil</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48" w:author="Ela Güneş" w:date="2023-04-13T09:07:00Z"/>
          <w:trHeight w:val="675" w:hRule="atLeast"/>
        </w:trPr>
        <w:tc>
          <w:tcPr>
            <w:tcW w:w="620" w:type="dxa"/>
            <w:tcBorders>
              <w:left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21</w:t>
            </w:r>
          </w:p>
        </w:tc>
        <w:tc>
          <w:tcPr>
            <w:tcW w:w="1190" w:type="dxa"/>
            <w:tcBorders>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Özel-8</w:t>
            </w:r>
          </w:p>
        </w:tc>
        <w:tc>
          <w:tcPr>
            <w:tcW w:w="3751" w:type="dxa"/>
            <w:tcBorders>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cs="Times New Roman"/>
                <w:sz w:val="20"/>
                <w:szCs w:val="20"/>
              </w:rPr>
              <w:t xml:space="preserve">Ayarlı alüminyum kasalı, alüminyum çerçeveli, melamin kaplamalı camsız, kapı imalatı, </w:t>
            </w:r>
            <w:r>
              <w:rPr>
                <w:rFonts w:eastAsia="Times New Roman" w:cs="Times New Roman"/>
                <w:color w:val="000000"/>
                <w:sz w:val="20"/>
                <w:szCs w:val="20"/>
                <w:lang w:eastAsia="tr-TR" w:bidi="ar-SA"/>
              </w:rPr>
              <w:t>kapı kolu, menteşesi kilidi, dahil</w:t>
            </w:r>
          </w:p>
        </w:tc>
        <w:tc>
          <w:tcPr>
            <w:tcW w:w="728" w:type="dxa"/>
            <w:tcBorders>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49" w:author="Ela Güneş" w:date="2023-04-13T09:07:00Z"/>
          <w:trHeight w:val="435" w:hRule="atLeast"/>
        </w:trPr>
        <w:tc>
          <w:tcPr>
            <w:tcW w:w="620" w:type="dxa"/>
            <w:tcBorders>
              <w:top w:val="single" w:sz="4" w:space="0" w:color="000000"/>
              <w:left w:val="single" w:sz="4" w:space="0" w:color="000000"/>
              <w:bottom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r>
          </w:p>
        </w:tc>
        <w:tc>
          <w:tcPr>
            <w:tcW w:w="3751"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r>
              <w:rPr>
                <w:rFonts w:eastAsia="Times New Roman" w:cs="Times New Roman"/>
                <w:b/>
                <w:bCs/>
                <w:color w:val="000000"/>
                <w:sz w:val="20"/>
                <w:szCs w:val="20"/>
                <w:lang w:eastAsia="tr-TR" w:bidi="ar-SA"/>
              </w:rPr>
              <w:t>1.2 MEKANİK TESİSAT İMALATLARI</w:t>
            </w:r>
          </w:p>
        </w:tc>
        <w:tc>
          <w:tcPr>
            <w:tcW w:w="72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98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94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851"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r>
      <w:tr>
        <w:trPr>
          <w:ins w:id="50" w:author="Ela Güneş" w:date="2023-04-13T09:07:00Z"/>
          <w:trHeight w:val="375"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1190"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3751"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A-SIHHİ TESİSAT İMALATLARI</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51" w:author="Ela Güneş" w:date="2023-04-13T09:07:00Z"/>
          <w:trHeight w:val="375"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1190"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3751"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52" w:author="Ela Güneş" w:date="2023-04-13T09:07:00Z"/>
          <w:trHeight w:val="66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22</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25.120.1101</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Bir gözlü eviye tesisatı, bataryalı TS EN 200 veya TSEN 817 ye uygun, pirinç sifonlu, TS-EN 274-1-2-3, 1.sınıf</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53" w:author="Ela Güneş" w:date="2023-04-13T09:07:00Z"/>
          <w:trHeight w:val="66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iki gözlü eviye tesisatı, , pirinç sifonlu, TS-EN 274-1-2-3, 1.sınıf - (batarya hariç)</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54" w:author="Ela Güneş" w:date="2023-04-13T09:07:00Z"/>
          <w:trHeight w:val="435"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23</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25.130.1204</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Filtreli ara musluk(paslanmaz çelik filtre, rozet dahil)</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55" w:author="Ela Güneş" w:date="2023-04-13T09:07:00Z"/>
          <w:trHeight w:val="255"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24</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xml:space="preserve">25.138.1021 </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Yer süzgeci plastikten 10x10 cm. Ø 50 çıkışlı  (TS-327 ' ye uygun)</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56" w:author="Ela Güneş" w:date="2023-04-13T09:07:00Z"/>
          <w:trHeight w:val="57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25</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25.305.6101</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Sert pvc plastik pis su borusu dış çap ø 50-40/3,0 mm (geçme veya yapıştırma muflu)</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57" w:author="Ela Güneş" w:date="2023-04-13T09:07:00Z"/>
          <w:trHeight w:val="51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26</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25.305.6102</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Sert pvc plastik pis su borusu dış çap ø 75-70/3,0 mm (geçme veya yapıştırma muflu</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58" w:author="Ela Güneş" w:date="2023-04-13T09:07:00Z"/>
          <w:trHeight w:val="51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27</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25.305.6103</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Sert pvc plastik pis su borusu dış çap ø 100-110/3,0 mm (geçme veya yapıştırma muflu)</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59" w:author="Ela Güneş" w:date="2023-04-13T09:07:00Z"/>
          <w:trHeight w:val="51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28</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25.307.1302</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Ön yalıtımlı PPR-C boru (Taşıyıcı boru anma ölçüsü) Ø 25 (Mahfaza dış çapı) 90 mm</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60" w:author="Ela Güneş" w:date="2023-04-13T09:07:00Z"/>
          <w:trHeight w:val="51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29</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Özel-9</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Bodrum kattan atık suyun tahliyesi için depolu tahliye pompası temini ve montajı</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61" w:author="Ela Güneş" w:date="2023-04-13T09:07:00Z"/>
          <w:trHeight w:val="405"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1190"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3751"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B-HAVALANDIRMA TESİSAT İMALATLARI</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62" w:author="Ela Güneş" w:date="2023-04-13T09:07:00Z"/>
          <w:trHeight w:val="96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30</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25.470.1101</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xml:space="preserve">EN GENİŞ KENARI 600 MM.YE KADAR OLANLARDA 0,60MM. GALVANİZLİ SAÇTAN DİKDÖRTGEN HAVA KANALI YAPILMASI </w:t>
            </w:r>
          </w:p>
        </w:tc>
        <w:tc>
          <w:tcPr>
            <w:tcW w:w="728"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m2</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63" w:author="Ela Güneş" w:date="2023-04-13T09:07:00Z"/>
          <w:trHeight w:val="435"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31</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25.475.1203</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xml:space="preserve">TOPLAYICI MENFEZ Tek Sıra Kanatlı 501-1000 cm2  </w:t>
            </w:r>
          </w:p>
        </w:tc>
        <w:tc>
          <w:tcPr>
            <w:tcW w:w="728"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64" w:author="Ela Güneş" w:date="2023-04-13T09:07:00Z"/>
          <w:trHeight w:val="435"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32</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xml:space="preserve">25.475.8101 </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xml:space="preserve">PANJUR (Galvanizli Saçtan)  </w:t>
            </w:r>
          </w:p>
        </w:tc>
        <w:tc>
          <w:tcPr>
            <w:tcW w:w="728"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m2</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65" w:author="Ela Güneş" w:date="2023-04-13T09:07:00Z"/>
          <w:trHeight w:val="255"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33</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25.450.5107</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xml:space="preserve">KANAL TİPİ ASPİRATÖR 1000 m3/h </w:t>
            </w:r>
          </w:p>
        </w:tc>
        <w:tc>
          <w:tcPr>
            <w:tcW w:w="728"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66" w:author="Ela Güneş" w:date="2023-04-13T09:07:00Z"/>
          <w:trHeight w:val="405"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34</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25.450.5106</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xml:space="preserve">KANAL TİPİ ASPİRATÖR 750 m3/h </w:t>
            </w:r>
          </w:p>
        </w:tc>
        <w:tc>
          <w:tcPr>
            <w:tcW w:w="728"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67" w:author="Ela Güneş" w:date="2023-04-13T09:07:00Z"/>
          <w:trHeight w:val="405"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35</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Özel-10</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İKİ YÖNLÜ AKSİYEL FAN 250 m3/h</w:t>
            </w:r>
          </w:p>
        </w:tc>
        <w:tc>
          <w:tcPr>
            <w:tcW w:w="728"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68" w:author="Ela Güneş" w:date="2023-04-13T09:07:00Z"/>
          <w:trHeight w:val="405"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36</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Özel-11</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PVC BORUYA BAĞLANACAK TİPTE  FAN 100 m3/h</w:t>
            </w:r>
          </w:p>
        </w:tc>
        <w:tc>
          <w:tcPr>
            <w:tcW w:w="728"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69" w:author="Ela Güneş" w:date="2023-04-13T09:07:00Z"/>
          <w:trHeight w:val="405" w:hRule="atLeast"/>
        </w:trPr>
        <w:tc>
          <w:tcPr>
            <w:tcW w:w="620" w:type="dxa"/>
            <w:tcBorders>
              <w:left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37</w:t>
            </w:r>
          </w:p>
        </w:tc>
        <w:tc>
          <w:tcPr>
            <w:tcW w:w="1190" w:type="dxa"/>
            <w:tcBorders>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Özel-12</w:t>
            </w:r>
          </w:p>
        </w:tc>
        <w:tc>
          <w:tcPr>
            <w:tcW w:w="3751" w:type="dxa"/>
            <w:tcBorders>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PLASTİK MUFLU PVC HAVALANDIRMA BORUSU</w:t>
            </w:r>
          </w:p>
        </w:tc>
        <w:tc>
          <w:tcPr>
            <w:tcW w:w="728" w:type="dxa"/>
            <w:tcBorders>
              <w:right w:val="single" w:sz="4" w:space="0" w:color="000000"/>
            </w:tcBorders>
            <w:shd w:color="auto" w:fill="auto" w:val="clear"/>
            <w:vAlign w:val="bottom"/>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mt</w:t>
            </w:r>
          </w:p>
        </w:tc>
        <w:tc>
          <w:tcPr>
            <w:tcW w:w="985" w:type="dxa"/>
            <w:tcBorders>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70" w:author="Ela Güneş" w:date="2023-04-13T09:07:00Z"/>
          <w:trHeight w:val="435" w:hRule="atLeast"/>
        </w:trPr>
        <w:tc>
          <w:tcPr>
            <w:tcW w:w="6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1190"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r>
          </w:p>
        </w:tc>
        <w:tc>
          <w:tcPr>
            <w:tcW w:w="3751"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1.4 ELEKTRİK TESİSAT İMALATLARI</w:t>
            </w:r>
          </w:p>
        </w:tc>
        <w:tc>
          <w:tcPr>
            <w:tcW w:w="72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98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94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851"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r>
      <w:tr>
        <w:trPr>
          <w:ins w:id="71" w:author="Ela Güneş" w:date="2023-04-13T09:07:00Z"/>
          <w:trHeight w:val="255"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3751"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A-KUVVETLİ AKIM TESİSATI</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r>
      <w:tr>
        <w:trPr>
          <w:ins w:id="72" w:author="Ela Güneş" w:date="2023-04-13T09:07:00Z"/>
          <w:trHeight w:val="42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38</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35.100.6501</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Gömme tip sac tablo 0.05-0.10 m2. (ts en 61439-1/2 )</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73" w:author="Ela Güneş" w:date="2023-04-13T09:07:00Z"/>
          <w:trHeight w:val="42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39</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35.105.1110</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16 a.'e kadar anahtarlı otomatik sigorta (3ka)</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74" w:author="Ela Güneş" w:date="2023-04-13T09:07:00Z"/>
          <w:trHeight w:val="63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40</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35.105.1232</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Üç fazlı anahtarlı otomatik sigorta 40 a. (6ka) (ts 5018-1 en 60898-1)</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75" w:author="Ela Güneş" w:date="2023-04-13T09:07:00Z"/>
          <w:trHeight w:val="36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41</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35.115.1021</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Kaçak akım koruma şalteri 4*40 a.e kadar(30ma)</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76" w:author="Ela Güneş" w:date="2023-04-13T09:07:00Z"/>
          <w:trHeight w:val="36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42</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35.120.1454</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İşaret lambası 250 v.a kadar</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77" w:author="Ela Güneş" w:date="2023-04-13T09:07:00Z"/>
          <w:trHeight w:val="63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43</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35.135.3201</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Üç fazlı zaman tarifeli elektronik elektrik sayaçlar 3x230/400v..3x10 (60)a</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78" w:author="Ela Güneş" w:date="2023-04-13T09:07:00Z"/>
          <w:trHeight w:val="63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44</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35.140.3223</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1kv yeraltı kablo.kolon ve besleme hattı 4*6 mm2 nyy (TS IEC 60502-1+A1)</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79" w:author="Ela Güneş" w:date="2023-04-13T09:07:00Z"/>
          <w:trHeight w:val="63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45</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35.140.3101</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1kv y.altı kabloları ile kolon ve besleme hattıı 1*6 mm2 nyy (TS IEC 60502-1+A1)</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80" w:author="Ela Güneş" w:date="2023-04-13T09:07:00Z"/>
          <w:trHeight w:val="45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46</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35.160.3201</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Halogenfree kablo ile güvenlik hattı normal sorti</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81" w:author="Ela Güneş" w:date="2023-04-13T09:07:00Z"/>
          <w:trHeight w:val="45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47</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35.160.3202</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Halogenfree kablo ile güvenlik hattı komutator sorti</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82" w:author="Ela Güneş" w:date="2023-04-13T09:07:00Z"/>
          <w:trHeight w:val="45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48</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35.160.3204</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Halogenfree kablo ile güvenlik hattı paralel sorti</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83" w:author="Ela Güneş" w:date="2023-04-13T09:07:00Z"/>
          <w:trHeight w:val="45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49</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35.160.3401</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Halogenfree kablo ile güvenlik hattı priz sortisi.</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84" w:author="Ela Güneş" w:date="2023-04-13T09:07:00Z"/>
          <w:trHeight w:val="51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50</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35.185.1701</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2 kutuplu (1na+1nk kontak) , Ø 40 mm mantar kafalı acil durdurma (acil stop) butonu</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85" w:author="Ela Güneş" w:date="2023-04-13T09:07:00Z"/>
          <w:trHeight w:val="42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51</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35.185.1751</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Tekli buton kutusu</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86" w:author="Ela Güneş" w:date="2023-04-13T09:07:00Z"/>
          <w:trHeight w:val="42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3751"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B-AYDINLATMA TESİSATI</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87" w:author="Ela Güneş" w:date="2023-04-13T09:07:00Z"/>
          <w:trHeight w:val="51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52</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Özel-13</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Aydınlatma Sarkıt Lineer Led  100 cm (ışık akısı en az 800 lm, armatür ışıksal verimi en az 100 lm/w).</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88" w:author="Ela Güneş" w:date="2023-04-13T09:07:00Z"/>
          <w:trHeight w:val="51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53</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Özel-14</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4 Adet 360 Derece Dönen Led Ray Spot Lamba 1 Metre Raylı Armatür</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89" w:author="Ela Güneş" w:date="2023-04-13T09:07:00Z"/>
          <w:trHeight w:val="51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54</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Özel-15</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Dekoratif Sarkıt Armatür (ışık akısı en az 800 lm, armatür ışıksal verimi en az 100 lm/w).</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90" w:author="Ela Güneş" w:date="2023-04-13T09:07:00Z"/>
          <w:trHeight w:val="255"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55</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Özel-16</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xml:space="preserve">Led Panel Tavan  Lambası </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91" w:author="Ela Güneş" w:date="2023-04-13T09:07:00Z"/>
          <w:trHeight w:val="51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56</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Özel-17</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Aydınlatma sıva üstü Lineer Led  100 cm (ışık akısı en az 800 lm, armatür ışıksal verimi en az 100 lm/w).</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92" w:author="Ela Güneş" w:date="2023-04-13T09:07:00Z"/>
          <w:trHeight w:val="66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57</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35.440.1109</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Sürekli yanan acil durum yönlendirme armatürü (3 saat süreli, tek yüzlü, florasan lambalı)</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93" w:author="Ela Güneş" w:date="2023-04-13T09:07:00Z"/>
          <w:trHeight w:val="345"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3751"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C-ZAYIF AKIM TESİSATI</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r>
      <w:tr>
        <w:trPr>
          <w:ins w:id="94" w:author="Ela Güneş" w:date="2023-04-13T09:07:00Z"/>
          <w:trHeight w:val="39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58</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35.505.6200</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Utp cat6 sıva altı tekli priz</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95" w:author="Ela Güneş" w:date="2023-04-13T09:07:00Z"/>
          <w:trHeight w:val="39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59</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35.510.1701</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Yanmaz plastik telefon dağıtım kutusu 20 çift</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96" w:author="Ela Güneş" w:date="2023-04-13T09:07:00Z"/>
          <w:trHeight w:val="39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60</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35.510.2300</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Telefon fiş prizi</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97" w:author="Ela Güneş" w:date="2023-04-13T09:07:00Z"/>
          <w:trHeight w:val="39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61</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35.515.7030</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Utp cat6h halojen free 4x2x23 awg kablo</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MT</w:t>
            </w:r>
          </w:p>
        </w:tc>
        <w:tc>
          <w:tcPr>
            <w:tcW w:w="985"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98" w:author="Ela Güneş" w:date="2023-04-13T09:07:00Z"/>
          <w:trHeight w:val="39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62</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35.480.1000</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Televizyon sortisi</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adet</w:t>
            </w:r>
          </w:p>
        </w:tc>
        <w:tc>
          <w:tcPr>
            <w:tcW w:w="985"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99" w:author="Ela Güneş" w:date="2023-04-13T09:07:00Z"/>
          <w:trHeight w:val="39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center"/>
              <w:rPr>
                <w:rFonts w:eastAsia="Times New Roman" w:cs="Times New Roman"/>
                <w:color w:val="000000"/>
                <w:sz w:val="20"/>
                <w:szCs w:val="20"/>
                <w:lang w:eastAsia="tr-TR" w:bidi="ar-SA"/>
              </w:rPr>
            </w:pPr>
            <w:r>
              <w:rPr>
                <w:rFonts w:eastAsia="Times New Roman" w:cs="Times New Roman"/>
                <w:color w:val="000000"/>
                <w:sz w:val="20"/>
                <w:szCs w:val="20"/>
                <w:lang w:eastAsia="tr-TR" w:bidi="ar-SA"/>
              </w:rPr>
              <w:t>63</w:t>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35.505.1001</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Rg 6au, 75 empedans koaksiyal kablolar</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MT</w:t>
            </w:r>
          </w:p>
        </w:tc>
        <w:tc>
          <w:tcPr>
            <w:tcW w:w="985" w:type="dxa"/>
            <w:tcBorders>
              <w:bottom w:val="single" w:sz="4" w:space="0" w:color="000000"/>
              <w:right w:val="single" w:sz="4" w:space="0" w:color="000000"/>
            </w:tcBorders>
            <w:shd w:color="auto" w:fill="auto" w:val="clear"/>
            <w:vAlign w:val="bottom"/>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r>
        <w:trPr>
          <w:ins w:id="100" w:author="Ela Güneş" w:date="2023-04-13T09:07:00Z"/>
          <w:trHeight w:val="373"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r>
          </w:p>
        </w:tc>
        <w:tc>
          <w:tcPr>
            <w:tcW w:w="1190"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37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r>
              <w:rPr>
                <w:rFonts w:eastAsia="Times New Roman" w:cs="Times New Roman"/>
                <w:b/>
                <w:bCs/>
                <w:color w:val="000000"/>
                <w:sz w:val="20"/>
                <w:szCs w:val="20"/>
                <w:lang w:eastAsia="tr-TR" w:bidi="ar-SA"/>
              </w:rPr>
              <w:t>TOPLAM TUTAR (TL)(KDV dahil)</w:t>
            </w:r>
          </w:p>
        </w:tc>
        <w:tc>
          <w:tcPr>
            <w:tcW w:w="728"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98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945"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left"/>
              <w:rPr>
                <w:rFonts w:eastAsia="Times New Roman" w:cs="Times New Roman"/>
                <w:b/>
                <w:b/>
                <w:bCs/>
                <w:color w:val="000000"/>
                <w:sz w:val="20"/>
                <w:szCs w:val="20"/>
                <w:lang w:eastAsia="tr-TR" w:bidi="ar-SA"/>
              </w:rPr>
            </w:pPr>
            <w:r>
              <w:rPr>
                <w:rFonts w:eastAsia="Times New Roman" w:cs="Times New Roman"/>
                <w:b/>
                <w:bCs/>
                <w:color w:val="000000"/>
                <w:sz w:val="20"/>
                <w:szCs w:val="20"/>
                <w:lang w:eastAsia="tr-TR" w:bidi="ar-SA"/>
              </w:rPr>
              <w:t> </w:t>
            </w:r>
          </w:p>
        </w:tc>
        <w:tc>
          <w:tcPr>
            <w:tcW w:w="851" w:type="dxa"/>
            <w:tcBorders>
              <w:bottom w:val="single" w:sz="4" w:space="0" w:color="000000"/>
              <w:right w:val="single" w:sz="4" w:space="0" w:color="000000"/>
            </w:tcBorders>
            <w:shd w:color="auto" w:fill="auto" w:val="clear"/>
            <w:vAlign w:val="center"/>
          </w:tcPr>
          <w:p>
            <w:pPr>
              <w:pStyle w:val="Normal"/>
              <w:suppressAutoHyphens w:val="false"/>
              <w:spacing w:before="0" w:after="0"/>
              <w:ind w:hanging="0"/>
              <w:jc w:val="right"/>
              <w:rPr>
                <w:rFonts w:eastAsia="Times New Roman" w:cs="Times New Roman"/>
                <w:color w:val="000000"/>
                <w:sz w:val="20"/>
                <w:szCs w:val="20"/>
                <w:lang w:eastAsia="tr-TR" w:bidi="ar-SA"/>
              </w:rPr>
            </w:pPr>
            <w:r>
              <w:rPr>
                <w:rFonts w:eastAsia="Times New Roman" w:cs="Times New Roman"/>
                <w:color w:val="000000"/>
                <w:sz w:val="20"/>
                <w:szCs w:val="20"/>
                <w:lang w:eastAsia="tr-TR" w:bidi="ar-SA"/>
              </w:rPr>
              <w:t> </w:t>
            </w:r>
          </w:p>
        </w:tc>
      </w:tr>
    </w:tbl>
    <w:p>
      <w:pPr>
        <w:pStyle w:val="Text3mezera"/>
        <w:widowControl/>
        <w:tabs>
          <w:tab w:val="clear" w:pos="449"/>
          <w:tab w:val="left" w:pos="284" w:leader="none"/>
          <w:tab w:val="left" w:pos="6096" w:leader="none"/>
          <w:tab w:val="left" w:pos="6379" w:leader="none"/>
        </w:tabs>
        <w:ind w:hanging="0"/>
        <w:jc w:val="left"/>
        <w:rPr>
          <w:rFonts w:ascii="Times New Roman" w:hAnsi="Times New Roman" w:cs="Times New Roman"/>
          <w:sz w:val="20"/>
          <w:szCs w:val="20"/>
          <w:lang w:val="tr-TR"/>
        </w:rPr>
      </w:pPr>
      <w:r>
        <w:rPr>
          <w:rFonts w:cs="Times New Roman" w:ascii="Times New Roman" w:hAnsi="Times New Roman"/>
          <w:sz w:val="20"/>
          <w:szCs w:val="20"/>
          <w:lang w:val="tr-TR"/>
        </w:rPr>
      </w:r>
    </w:p>
    <w:p>
      <w:pPr>
        <w:pStyle w:val="Normal"/>
        <w:overflowPunct w:val="false"/>
        <w:spacing w:before="120" w:after="120"/>
        <w:jc w:val="center"/>
        <w:textAlignment w:val="baseline"/>
        <w:rPr>
          <w:b/>
          <w:b/>
          <w:color w:val="000000"/>
          <w:sz w:val="20"/>
          <w:szCs w:val="20"/>
        </w:rPr>
      </w:pPr>
      <w:r>
        <w:rPr>
          <w:b/>
          <w:color w:val="000000"/>
          <w:sz w:val="20"/>
          <w:szCs w:val="20"/>
        </w:rPr>
      </w:r>
    </w:p>
    <w:p>
      <w:pPr>
        <w:pStyle w:val="Normal"/>
        <w:overflowPunct w:val="false"/>
        <w:spacing w:before="120" w:after="120"/>
        <w:jc w:val="center"/>
        <w:textAlignment w:val="baseline"/>
        <w:rPr>
          <w:b/>
          <w:b/>
          <w:color w:val="000000"/>
          <w:sz w:val="36"/>
          <w:szCs w:val="36"/>
        </w:rPr>
      </w:pPr>
      <w:r>
        <w:rPr>
          <w:b/>
          <w:color w:val="000000"/>
          <w:sz w:val="36"/>
          <w:szCs w:val="36"/>
        </w:rPr>
      </w:r>
    </w:p>
    <w:p>
      <w:pPr>
        <w:pStyle w:val="Normal"/>
        <w:overflowPunct w:val="false"/>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20"/>
          <w:szCs w:val="20"/>
        </w:rPr>
      </w:pPr>
      <w:r>
        <w:rPr>
          <w:b/>
          <w:color w:val="000000"/>
          <w:sz w:val="20"/>
          <w:szCs w:val="20"/>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Heading6"/>
        <w:numPr>
          <w:ilvl w:val="0"/>
          <w:numId w:val="0"/>
        </w:numPr>
        <w:ind w:left="0" w:hanging="0"/>
        <w:jc w:val="center"/>
        <w:rPr>
          <w:color w:val="000000"/>
          <w:sz w:val="22"/>
        </w:rPr>
      </w:pPr>
      <w:bookmarkStart w:id="24" w:name="_Toc233021556"/>
      <w:bookmarkStart w:id="25" w:name="_Söz.Ek-3%2525252525252525252525253A_Tek"/>
      <w:bookmarkEnd w:id="25"/>
      <w:r>
        <w:rPr/>
        <w:t>Söz. Ek-3: Teknik Teklif</w:t>
      </w:r>
      <w:bookmarkEnd w:id="24"/>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ind w:hanging="0"/>
        <w:jc w:val="center"/>
        <w:textAlignment w:val="baseline"/>
        <w:rPr>
          <w:color w:val="000000"/>
          <w:sz w:val="20"/>
          <w:szCs w:val="20"/>
        </w:rPr>
      </w:pPr>
      <w:r>
        <w:rPr>
          <w:color w:val="000000"/>
          <w:sz w:val="20"/>
          <w:szCs w:val="20"/>
        </w:rPr>
      </w:r>
      <w:bookmarkStart w:id="26" w:name="_Toc188240402"/>
      <w:bookmarkStart w:id="27" w:name="_Toc188240402"/>
      <w:bookmarkEnd w:id="27"/>
      <w:r>
        <w:br w:type="page"/>
      </w:r>
    </w:p>
    <w:p>
      <w:pPr>
        <w:pStyle w:val="Normal"/>
        <w:spacing w:before="120" w:after="120"/>
        <w:ind w:hanging="0"/>
        <w:jc w:val="center"/>
        <w:textAlignment w:val="baseline"/>
        <w:rPr>
          <w:b/>
          <w:b/>
          <w:bCs/>
        </w:rPr>
      </w:pPr>
      <w:r>
        <w:rPr>
          <w:b/>
          <w:bCs/>
        </w:rPr>
      </w:r>
    </w:p>
    <w:p>
      <w:pPr>
        <w:pStyle w:val="Normal"/>
        <w:spacing w:before="120" w:after="120"/>
        <w:ind w:hanging="0"/>
        <w:jc w:val="center"/>
        <w:textAlignment w:val="baseline"/>
        <w:rPr>
          <w:rStyle w:val="Balk1Char"/>
          <w:b w:val="false"/>
          <w:b w:val="false"/>
        </w:rPr>
      </w:pPr>
      <w:bookmarkStart w:id="28" w:name="_Toc232234029"/>
      <w:r>
        <w:rPr>
          <w:b/>
          <w:bCs/>
        </w:rPr>
        <w:t>TEKNİK TEKLİF (Yapım İşi ihaleleri için)</w:t>
        <w:tab/>
        <w:t xml:space="preserve">      (Söz. EK: 3c)</w:t>
      </w:r>
      <w:bookmarkEnd w:id="28"/>
    </w:p>
    <w:p>
      <w:pPr>
        <w:pStyle w:val="Normal"/>
        <w:spacing w:before="120" w:after="120"/>
        <w:ind w:hanging="0"/>
        <w:rPr>
          <w:sz w:val="20"/>
          <w:szCs w:val="20"/>
        </w:rPr>
      </w:pPr>
      <w:r>
        <w:rPr>
          <w:sz w:val="20"/>
          <w:szCs w:val="20"/>
        </w:rPr>
        <w:t xml:space="preserve">&lt;İstekliler teknik tekliflerini teknik şartname doğrultusunda, şartnamede istenilen niteliklere ve teknik projeye uygun olarak hazırlayacaklardır. Sözleşme makamı tarafından talep edilmiş ise, ayrıca aşağıda belirtilen hususlarda bilgilere de yer vereceklerdir.&gt; </w:t>
      </w:r>
    </w:p>
    <w:p>
      <w:pPr>
        <w:pStyle w:val="Normal"/>
        <w:ind w:hanging="0"/>
        <w:rPr>
          <w:rFonts w:cs="Arial"/>
          <w:b/>
          <w:b/>
          <w:bCs/>
          <w:sz w:val="18"/>
          <w:szCs w:val="18"/>
        </w:rPr>
      </w:pPr>
      <w:r>
        <w:rPr>
          <w:rFonts w:cs="Arial"/>
          <w:b/>
          <w:bCs/>
          <w:sz w:val="18"/>
          <w:szCs w:val="18"/>
        </w:rPr>
      </w:r>
    </w:p>
    <w:p>
      <w:pPr>
        <w:pStyle w:val="Normal"/>
        <w:numPr>
          <w:ilvl w:val="6"/>
          <w:numId w:val="42"/>
        </w:numPr>
        <w:tabs>
          <w:tab w:val="clear" w:pos="449"/>
          <w:tab w:val="left" w:pos="284" w:leader="none"/>
        </w:tabs>
        <w:overflowPunct w:val="false"/>
        <w:spacing w:before="120" w:after="120"/>
        <w:ind w:left="284" w:hanging="0"/>
        <w:textAlignment w:val="baseline"/>
        <w:rPr>
          <w:rFonts w:cs="Arial"/>
          <w:sz w:val="20"/>
          <w:szCs w:val="20"/>
        </w:rPr>
      </w:pPr>
      <w:r>
        <w:rPr>
          <w:rFonts w:cs="Arial"/>
          <w:sz w:val="20"/>
          <w:szCs w:val="20"/>
        </w:rPr>
        <w:t>Teklif Sahibi Hakkında Genel Bilgi</w:t>
      </w:r>
    </w:p>
    <w:p>
      <w:pPr>
        <w:pStyle w:val="Normal"/>
        <w:numPr>
          <w:ilvl w:val="0"/>
          <w:numId w:val="0"/>
        </w:numPr>
        <w:tabs>
          <w:tab w:val="clear" w:pos="449"/>
          <w:tab w:val="left" w:pos="284" w:leader="none"/>
        </w:tabs>
        <w:overflowPunct w:val="false"/>
        <w:spacing w:before="120" w:after="120"/>
        <w:ind w:left="2804" w:hanging="0"/>
        <w:textAlignment w:val="baseline"/>
        <w:rPr>
          <w:rFonts w:cs="Arial"/>
          <w:strike/>
          <w:sz w:val="20"/>
          <w:szCs w:val="20"/>
        </w:rPr>
      </w:pPr>
      <w:r>
        <w:rPr>
          <w:rFonts w:cs="Arial"/>
          <w:strike/>
          <w:sz w:val="20"/>
          <w:szCs w:val="20"/>
        </w:rPr>
      </w:r>
    </w:p>
    <w:p>
      <w:pPr>
        <w:pStyle w:val="Normal"/>
        <w:overflowPunct w:val="false"/>
        <w:spacing w:before="120" w:after="120"/>
        <w:ind w:left="709" w:hanging="0"/>
        <w:textAlignment w:val="baseline"/>
        <w:rPr>
          <w:rFonts w:cs="Arial"/>
          <w:sz w:val="20"/>
          <w:szCs w:val="20"/>
        </w:rPr>
      </w:pPr>
      <w:r>
        <w:rPr>
          <w:rFonts w:cs="Arial"/>
          <w:sz w:val="20"/>
          <w:szCs w:val="20"/>
        </w:rPr>
        <w:t>Yöneticiler ve projede görevlendirmeyi düşündükleri kilit personelleri içerecek şekilde hazırlanmalı ve kilit personele ilişkin öz geçmişler de sunulmalıdır.</w:t>
      </w:r>
    </w:p>
    <w:p>
      <w:pPr>
        <w:pStyle w:val="Normal"/>
        <w:numPr>
          <w:ilvl w:val="6"/>
          <w:numId w:val="42"/>
        </w:numPr>
        <w:tabs>
          <w:tab w:val="clear" w:pos="449"/>
          <w:tab w:val="left" w:pos="284" w:leader="none"/>
        </w:tabs>
        <w:overflowPunct w:val="false"/>
        <w:spacing w:before="120" w:after="120"/>
        <w:ind w:left="284" w:hanging="0"/>
        <w:textAlignment w:val="baseline"/>
        <w:rPr>
          <w:rFonts w:cs="Arial"/>
          <w:sz w:val="20"/>
          <w:szCs w:val="20"/>
        </w:rPr>
      </w:pPr>
      <w:r>
        <w:rPr>
          <w:rFonts w:cs="Arial"/>
          <w:sz w:val="20"/>
          <w:szCs w:val="20"/>
        </w:rPr>
        <w:t xml:space="preserve">Yüklenici Olarak Deneyim </w:t>
      </w:r>
    </w:p>
    <w:p>
      <w:pPr>
        <w:pStyle w:val="Normal"/>
        <w:overflowPunct w:val="false"/>
        <w:spacing w:before="120" w:after="120"/>
        <w:ind w:left="709" w:hanging="0"/>
        <w:textAlignment w:val="baseline"/>
        <w:rPr>
          <w:rFonts w:cs="Arial"/>
          <w:sz w:val="20"/>
          <w:szCs w:val="20"/>
        </w:rPr>
      </w:pPr>
      <w:r>
        <w:rPr>
          <w:rFonts w:cs="Arial"/>
          <w:sz w:val="20"/>
          <w:szCs w:val="20"/>
        </w:rPr>
        <w:t>Son 7 yıl içerisinde tamamlanan benzer nitelikteki işlerin listesi, sözleşme bedelleri, işverenlerin adları ve irtibat bilgilerini de içerecek şekilde listelenmelidir.</w:t>
      </w:r>
    </w:p>
    <w:p>
      <w:pPr>
        <w:pStyle w:val="Normal"/>
        <w:numPr>
          <w:ilvl w:val="0"/>
          <w:numId w:val="0"/>
        </w:numPr>
        <w:tabs>
          <w:tab w:val="clear" w:pos="449"/>
          <w:tab w:val="left" w:pos="284" w:leader="none"/>
        </w:tabs>
        <w:overflowPunct w:val="false"/>
        <w:spacing w:before="120" w:after="120"/>
        <w:ind w:left="2804" w:hanging="0"/>
        <w:textAlignment w:val="baseline"/>
        <w:rPr>
          <w:rFonts w:cs="Arial"/>
          <w:strike/>
          <w:sz w:val="20"/>
          <w:szCs w:val="20"/>
        </w:rPr>
      </w:pPr>
      <w:r>
        <w:rPr>
          <w:rFonts w:cs="Arial"/>
          <w:strike/>
          <w:sz w:val="20"/>
          <w:szCs w:val="20"/>
        </w:rPr>
      </w:r>
    </w:p>
    <w:p>
      <w:pPr>
        <w:pStyle w:val="Normal"/>
        <w:numPr>
          <w:ilvl w:val="6"/>
          <w:numId w:val="42"/>
        </w:numPr>
        <w:tabs>
          <w:tab w:val="clear" w:pos="449"/>
          <w:tab w:val="left" w:pos="284" w:leader="none"/>
        </w:tabs>
        <w:overflowPunct w:val="false"/>
        <w:spacing w:before="120" w:after="120"/>
        <w:ind w:left="284" w:hanging="0"/>
        <w:textAlignment w:val="baseline"/>
        <w:rPr>
          <w:rFonts w:cs="Arial"/>
          <w:sz w:val="20"/>
          <w:szCs w:val="20"/>
        </w:rPr>
      </w:pPr>
      <w:r>
        <w:rPr>
          <w:rFonts w:cs="Arial"/>
          <w:bCs/>
          <w:sz w:val="20"/>
          <w:szCs w:val="20"/>
        </w:rPr>
        <w:t xml:space="preserve">İş Planı ve Programı </w:t>
      </w:r>
    </w:p>
    <w:p>
      <w:pPr>
        <w:pStyle w:val="Normal"/>
        <w:overflowPunct w:val="false"/>
        <w:spacing w:before="120" w:after="120"/>
        <w:ind w:left="284" w:firstLine="425"/>
        <w:textAlignment w:val="baseline"/>
        <w:rPr>
          <w:rFonts w:cs="Arial"/>
          <w:sz w:val="20"/>
          <w:szCs w:val="20"/>
        </w:rPr>
      </w:pPr>
      <w:r>
        <w:rPr>
          <w:rFonts w:cs="Arial"/>
          <w:bCs/>
          <w:sz w:val="20"/>
          <w:szCs w:val="20"/>
        </w:rPr>
        <w:t>İhale konusu işin gerçekleştirilmesi için önerilen iş planı programı açıklamalı olarak hazırlanmalıdır.</w:t>
      </w:r>
    </w:p>
    <w:p>
      <w:pPr>
        <w:pStyle w:val="Normal"/>
        <w:numPr>
          <w:ilvl w:val="0"/>
          <w:numId w:val="0"/>
        </w:numPr>
        <w:tabs>
          <w:tab w:val="clear" w:pos="449"/>
          <w:tab w:val="left" w:pos="284" w:leader="none"/>
        </w:tabs>
        <w:overflowPunct w:val="false"/>
        <w:spacing w:before="120" w:after="120"/>
        <w:ind w:left="2804" w:hanging="0"/>
        <w:textAlignment w:val="baseline"/>
        <w:rPr>
          <w:strike/>
          <w:sz w:val="20"/>
          <w:szCs w:val="20"/>
        </w:rPr>
      </w:pPr>
      <w:r>
        <w:rPr>
          <w:strike/>
          <w:sz w:val="20"/>
          <w:szCs w:val="20"/>
        </w:rPr>
      </w:r>
    </w:p>
    <w:p>
      <w:pPr>
        <w:pStyle w:val="Normal"/>
        <w:numPr>
          <w:ilvl w:val="6"/>
          <w:numId w:val="42"/>
        </w:numPr>
        <w:tabs>
          <w:tab w:val="clear" w:pos="449"/>
          <w:tab w:val="left" w:pos="284" w:leader="none"/>
        </w:tabs>
        <w:overflowPunct w:val="false"/>
        <w:spacing w:before="120" w:after="120"/>
        <w:ind w:left="284" w:hanging="0"/>
        <w:textAlignment w:val="baseline"/>
        <w:rPr>
          <w:sz w:val="20"/>
          <w:szCs w:val="20"/>
        </w:rPr>
      </w:pPr>
      <w:r>
        <w:rPr>
          <w:bCs/>
          <w:sz w:val="20"/>
          <w:szCs w:val="20"/>
        </w:rPr>
        <w:t>Adli Sicil Kaydı</w:t>
      </w:r>
    </w:p>
    <w:p>
      <w:pPr>
        <w:pStyle w:val="Text"/>
        <w:widowControl/>
        <w:ind w:left="709" w:firstLine="720"/>
        <w:rPr>
          <w:rFonts w:ascii="Times New Roman" w:hAnsi="Times New Roman"/>
          <w:b/>
          <w:b/>
          <w:sz w:val="20"/>
          <w:lang w:val="tr-TR"/>
        </w:rPr>
      </w:pPr>
      <w:r>
        <w:rPr>
          <w:rFonts w:ascii="Times New Roman" w:hAnsi="Times New Roman"/>
          <w:sz w:val="20"/>
          <w:lang w:val="tr-TR"/>
        </w:rPr>
        <w:t xml:space="preserve">Son </w:t>
      </w:r>
      <w:r>
        <w:rPr>
          <w:rFonts w:ascii="Times New Roman" w:hAnsi="Times New Roman"/>
          <w:b/>
          <w:sz w:val="20"/>
          <w:lang w:val="tr-TR"/>
        </w:rPr>
        <w:t xml:space="preserve">7 </w:t>
      </w:r>
      <w:r>
        <w:rPr>
          <w:rFonts w:ascii="Times New Roman" w:hAnsi="Times New Roman"/>
          <w:sz w:val="20"/>
          <w:lang w:val="tr-TR"/>
        </w:rPr>
        <w:t>yıl içerisinde yürütülen veya hali hazırda yürütülmekte olan sözleşmelerden kaynaklanan herhangi bir dava veya tahkim geçmişi hakkında bilgi veriniz. Bu davaların lehinize mi yoksa aleyhinize mi sonuçlandığını, bu davalar sonucu tahakkuk etmiş cezalar olup olmadığını burada açıklayınız. Ortak girişim / konsorsiyum halinde her bir ortağı için ayrı bir sayfa doldurulmalıdır.</w:t>
      </w:r>
    </w:p>
    <w:p>
      <w:pPr>
        <w:pStyle w:val="Normal"/>
        <w:overflowPunct w:val="false"/>
        <w:spacing w:before="120" w:after="120"/>
        <w:ind w:left="284" w:firstLine="720"/>
        <w:textAlignment w:val="baseline"/>
        <w:rPr>
          <w:b/>
          <w:b/>
          <w:bCs/>
          <w:sz w:val="20"/>
          <w:szCs w:val="20"/>
        </w:rPr>
      </w:pPr>
      <w:r>
        <w:rPr>
          <w:b/>
          <w:bCs/>
          <w:sz w:val="20"/>
          <w:szCs w:val="20"/>
        </w:rPr>
      </w:r>
    </w:p>
    <w:p>
      <w:pPr>
        <w:pStyle w:val="Normal"/>
        <w:numPr>
          <w:ilvl w:val="6"/>
          <w:numId w:val="42"/>
        </w:numPr>
        <w:tabs>
          <w:tab w:val="clear" w:pos="449"/>
          <w:tab w:val="left" w:pos="284" w:leader="none"/>
        </w:tabs>
        <w:overflowPunct w:val="false"/>
        <w:spacing w:before="120" w:after="120"/>
        <w:ind w:left="284" w:hanging="0"/>
        <w:textAlignment w:val="baseline"/>
        <w:rPr>
          <w:bCs/>
          <w:sz w:val="20"/>
          <w:szCs w:val="20"/>
        </w:rPr>
      </w:pPr>
      <w:r>
        <w:rPr>
          <w:bCs/>
          <w:sz w:val="20"/>
          <w:szCs w:val="20"/>
        </w:rPr>
        <w:t>Ek Bilgi</w:t>
      </w:r>
    </w:p>
    <w:p>
      <w:pPr>
        <w:pStyle w:val="Text"/>
        <w:widowControl/>
        <w:ind w:left="709" w:firstLine="720"/>
        <w:rPr>
          <w:rFonts w:ascii="Times New Roman" w:hAnsi="Times New Roman"/>
          <w:sz w:val="20"/>
          <w:lang w:val="tr-TR"/>
        </w:rPr>
      </w:pPr>
      <w:r>
        <w:rPr>
          <w:rFonts w:ascii="Times New Roman" w:hAnsi="Times New Roman"/>
          <w:sz w:val="20"/>
          <w:lang w:val="tr-TR"/>
        </w:rPr>
        <w:t>İstekliler buraya, tekliflerinin değerlendirilmesi için faydalı olduğuna inandıkları ilave bilgileri ekleyebilirler.</w:t>
      </w:r>
    </w:p>
    <w:p>
      <w:pPr>
        <w:pStyle w:val="Text"/>
        <w:widowControl/>
        <w:rPr>
          <w:rFonts w:ascii="Times New Roman" w:hAnsi="Times New Roman"/>
          <w:sz w:val="20"/>
          <w:lang w:val="tr-TR"/>
        </w:rPr>
      </w:pPr>
      <w:r>
        <w:rPr>
          <w:rFonts w:ascii="Times New Roman" w:hAnsi="Times New Roman"/>
          <w:sz w:val="20"/>
          <w:lang w:val="tr-TR"/>
        </w:rPr>
      </w:r>
    </w:p>
    <w:p>
      <w:pPr>
        <w:pStyle w:val="Normal"/>
        <w:overflowPunct w:val="false"/>
        <w:spacing w:before="120" w:after="120"/>
        <w:ind w:hanging="0"/>
        <w:jc w:val="center"/>
        <w:textAlignment w:val="baseline"/>
        <w:rPr>
          <w:b/>
          <w:b/>
          <w:color w:val="000000"/>
          <w:sz w:val="20"/>
          <w:szCs w:val="20"/>
        </w:rPr>
      </w:pPr>
      <w:r>
        <w:rPr>
          <w:b/>
          <w:color w:val="000000"/>
          <w:sz w:val="20"/>
          <w:szCs w:val="20"/>
        </w:rPr>
      </w:r>
    </w:p>
    <w:p>
      <w:pPr>
        <w:pStyle w:val="Normal"/>
        <w:overflowPunct w:val="false"/>
        <w:spacing w:before="120" w:after="120"/>
        <w:ind w:hanging="0"/>
        <w:jc w:val="right"/>
        <w:textAlignment w:val="baseline"/>
        <w:rPr>
          <w:b/>
          <w:b/>
          <w:i/>
          <w:i/>
          <w:color w:val="000000"/>
          <w:sz w:val="20"/>
          <w:szCs w:val="20"/>
        </w:rPr>
      </w:pPr>
      <w:r>
        <w:rPr>
          <w:b/>
          <w:i/>
          <w:color w:val="000000"/>
          <w:sz w:val="20"/>
          <w:szCs w:val="20"/>
        </w:rPr>
        <w:t>İsteklinin Kaşesi</w:t>
      </w:r>
    </w:p>
    <w:p>
      <w:pPr>
        <w:pStyle w:val="Normal"/>
        <w:overflowPunct w:val="false"/>
        <w:spacing w:before="120" w:after="120"/>
        <w:ind w:hanging="0"/>
        <w:jc w:val="right"/>
        <w:textAlignment w:val="baseline"/>
        <w:rPr>
          <w:b/>
          <w:b/>
          <w:i/>
          <w:i/>
          <w:color w:val="000000"/>
          <w:sz w:val="20"/>
          <w:szCs w:val="20"/>
        </w:rPr>
      </w:pPr>
      <w:r>
        <w:rPr>
          <w:b/>
          <w:i/>
          <w:color w:val="000000"/>
          <w:sz w:val="20"/>
          <w:szCs w:val="20"/>
        </w:rPr>
        <w:t xml:space="preserve">  </w:t>
      </w:r>
      <w:r>
        <w:rPr>
          <w:b/>
          <w:i/>
          <w:color w:val="000000"/>
          <w:sz w:val="20"/>
          <w:szCs w:val="20"/>
        </w:rPr>
        <w:t>Yetkili İmza</w:t>
      </w:r>
    </w:p>
    <w:p>
      <w:pPr>
        <w:pStyle w:val="Normal"/>
        <w:overflowPunct w:val="false"/>
        <w:spacing w:before="120" w:after="120"/>
        <w:ind w:hanging="0"/>
        <w:textAlignment w:val="baseline"/>
        <w:rPr>
          <w:b/>
          <w:b/>
          <w:color w:val="000000"/>
        </w:rPr>
      </w:pPr>
      <w:r>
        <w:rPr>
          <w:b/>
          <w:color w:val="000000"/>
        </w:rPr>
      </w:r>
    </w:p>
    <w:p>
      <w:pPr>
        <w:pStyle w:val="Normal"/>
        <w:overflowPunct w:val="false"/>
        <w:spacing w:before="120" w:after="120"/>
        <w:ind w:hanging="0"/>
        <w:textAlignment w:val="baseline"/>
        <w:rPr>
          <w:b/>
          <w:b/>
          <w:color w:val="000000"/>
        </w:rPr>
      </w:pPr>
      <w:r>
        <w:rPr>
          <w:b/>
          <w:color w:val="000000"/>
        </w:rPr>
      </w:r>
    </w:p>
    <w:p>
      <w:pPr>
        <w:pStyle w:val="Normal"/>
        <w:spacing w:before="120" w:after="120"/>
        <w:ind w:hanging="0"/>
        <w:jc w:val="center"/>
        <w:textAlignment w:val="baseline"/>
        <w:rPr>
          <w:rStyle w:val="Balk1Char"/>
        </w:rPr>
      </w:pPr>
      <w:r>
        <w:rPr/>
      </w:r>
    </w:p>
    <w:p>
      <w:pPr>
        <w:pStyle w:val="Normal"/>
        <w:spacing w:before="120" w:after="120"/>
        <w:ind w:hanging="0"/>
        <w:jc w:val="center"/>
        <w:textAlignment w:val="baseline"/>
        <w:rPr>
          <w:rStyle w:val="Balk1Char"/>
        </w:rPr>
      </w:pPr>
      <w:r>
        <w:rPr/>
      </w:r>
    </w:p>
    <w:p>
      <w:pPr>
        <w:pStyle w:val="Normal"/>
        <w:spacing w:before="120" w:after="120"/>
        <w:ind w:hanging="0"/>
        <w:jc w:val="center"/>
        <w:textAlignment w:val="baseline"/>
        <w:rPr>
          <w:rStyle w:val="Balk1Char"/>
        </w:rPr>
      </w:pPr>
      <w:r>
        <w:rPr/>
      </w:r>
    </w:p>
    <w:p>
      <w:pPr>
        <w:pStyle w:val="Normal"/>
        <w:spacing w:before="120" w:after="120"/>
        <w:ind w:hanging="0"/>
        <w:jc w:val="center"/>
        <w:textAlignment w:val="baseline"/>
        <w:rPr>
          <w:rStyle w:val="Balk1Char"/>
        </w:rPr>
      </w:pPr>
      <w:r>
        <w:rPr/>
      </w:r>
      <w:r>
        <w:br w:type="page"/>
      </w:r>
    </w:p>
    <w:p>
      <w:pPr>
        <w:pStyle w:val="Normal"/>
        <w:spacing w:before="120" w:after="120"/>
        <w:ind w:hanging="0"/>
        <w:textAlignment w:val="baseline"/>
        <w:rPr>
          <w:b/>
          <w:b/>
          <w:color w:val="000000"/>
        </w:rPr>
      </w:pPr>
      <w:r>
        <w:rPr>
          <w:b/>
          <w:color w:val="000000"/>
        </w:rPr>
      </w:r>
    </w:p>
    <w:p>
      <w:pPr>
        <w:pStyle w:val="Normal"/>
        <w:spacing w:before="120" w:after="120"/>
        <w:jc w:val="center"/>
        <w:textAlignment w:val="baseline"/>
        <w:rPr>
          <w:b/>
          <w:b/>
          <w:color w:val="000000"/>
        </w:rPr>
      </w:pPr>
      <w:r>
        <w:rPr>
          <w:b/>
          <w:color w:val="000000"/>
        </w:rPr>
      </w:r>
    </w:p>
    <w:p>
      <w:pPr>
        <w:pStyle w:val="Normal"/>
        <w:spacing w:before="120" w:after="120"/>
        <w:jc w:val="center"/>
        <w:textAlignment w:val="baseline"/>
        <w:rPr>
          <w:b/>
          <w:b/>
          <w:color w:val="000000"/>
        </w:rPr>
      </w:pPr>
      <w:r>
        <w:rPr>
          <w:b/>
          <w:color w:val="000000"/>
        </w:rPr>
      </w:r>
    </w:p>
    <w:p>
      <w:pPr>
        <w:pStyle w:val="Normal"/>
        <w:spacing w:before="120" w:after="120"/>
        <w:jc w:val="center"/>
        <w:textAlignment w:val="baseline"/>
        <w:rPr>
          <w:b/>
          <w:b/>
          <w:color w:val="000000"/>
        </w:rPr>
      </w:pPr>
      <w:r>
        <w:rPr>
          <w:b/>
          <w:color w:val="000000"/>
        </w:rPr>
      </w:r>
    </w:p>
    <w:p>
      <w:pPr>
        <w:pStyle w:val="Normal"/>
        <w:spacing w:before="120" w:after="120"/>
        <w:jc w:val="center"/>
        <w:textAlignment w:val="baseline"/>
        <w:rPr>
          <w:b/>
          <w:b/>
          <w:color w:val="000000"/>
        </w:rPr>
      </w:pPr>
      <w:r>
        <w:rPr>
          <w:b/>
          <w:color w:val="000000"/>
        </w:rPr>
      </w:r>
    </w:p>
    <w:p>
      <w:pPr>
        <w:pStyle w:val="Normal"/>
        <w:spacing w:before="120" w:after="120"/>
        <w:jc w:val="center"/>
        <w:textAlignment w:val="baseline"/>
        <w:rPr>
          <w:b/>
          <w:b/>
          <w:color w:val="000000"/>
        </w:rPr>
      </w:pPr>
      <w:r>
        <w:rPr>
          <w:b/>
          <w:color w:val="000000"/>
        </w:rPr>
      </w:r>
    </w:p>
    <w:p>
      <w:pPr>
        <w:pStyle w:val="Normal"/>
        <w:spacing w:before="120" w:after="120"/>
        <w:jc w:val="center"/>
        <w:textAlignment w:val="baseline"/>
        <w:rPr>
          <w:b/>
          <w:b/>
          <w:color w:val="000000"/>
        </w:rPr>
      </w:pPr>
      <w:r>
        <w:rPr>
          <w:b/>
          <w:color w:val="000000"/>
        </w:rPr>
      </w:r>
    </w:p>
    <w:p>
      <w:pPr>
        <w:pStyle w:val="Normal"/>
        <w:spacing w:before="120" w:after="120"/>
        <w:jc w:val="center"/>
        <w:textAlignment w:val="baseline"/>
        <w:rPr>
          <w:b/>
          <w:b/>
          <w:color w:val="000000"/>
        </w:rPr>
      </w:pPr>
      <w:r>
        <w:rPr>
          <w:b/>
          <w:color w:val="000000"/>
        </w:rPr>
      </w:r>
    </w:p>
    <w:p>
      <w:pPr>
        <w:pStyle w:val="Normal"/>
        <w:spacing w:before="120" w:after="120"/>
        <w:jc w:val="center"/>
        <w:textAlignment w:val="baseline"/>
        <w:rPr>
          <w:b/>
          <w:b/>
          <w:color w:val="000000"/>
        </w:rPr>
      </w:pPr>
      <w:r>
        <w:rPr>
          <w:b/>
          <w:color w:val="000000"/>
        </w:rPr>
      </w:r>
    </w:p>
    <w:p>
      <w:pPr>
        <w:pStyle w:val="Normal"/>
        <w:spacing w:before="120" w:after="120"/>
        <w:jc w:val="center"/>
        <w:textAlignment w:val="baseline"/>
        <w:rPr>
          <w:b/>
          <w:b/>
          <w:color w:val="000000"/>
        </w:rPr>
      </w:pPr>
      <w:r>
        <w:rPr>
          <w:b/>
          <w:color w:val="000000"/>
        </w:rPr>
      </w:r>
    </w:p>
    <w:p>
      <w:pPr>
        <w:pStyle w:val="Normal"/>
        <w:spacing w:before="120" w:after="120"/>
        <w:jc w:val="center"/>
        <w:textAlignment w:val="baseline"/>
        <w:rPr>
          <w:b/>
          <w:b/>
          <w:color w:val="000000"/>
        </w:rPr>
      </w:pPr>
      <w:r>
        <w:rPr>
          <w:b/>
          <w:color w:val="000000"/>
        </w:rPr>
      </w:r>
    </w:p>
    <w:p>
      <w:pPr>
        <w:pStyle w:val="Normal"/>
        <w:spacing w:before="120" w:after="120"/>
        <w:jc w:val="center"/>
        <w:textAlignment w:val="baseline"/>
        <w:rPr>
          <w:b/>
          <w:b/>
          <w:color w:val="000000"/>
        </w:rPr>
      </w:pPr>
      <w:r>
        <w:rPr>
          <w:b/>
          <w:color w:val="000000"/>
        </w:rPr>
      </w:r>
    </w:p>
    <w:p>
      <w:pPr>
        <w:pStyle w:val="Heading6"/>
        <w:numPr>
          <w:ilvl w:val="0"/>
          <w:numId w:val="0"/>
        </w:numPr>
        <w:ind w:left="0" w:hanging="0"/>
        <w:jc w:val="center"/>
        <w:rPr>
          <w:color w:val="000000"/>
          <w:sz w:val="22"/>
        </w:rPr>
      </w:pPr>
      <w:bookmarkStart w:id="29" w:name="_Toc233021557"/>
      <w:bookmarkStart w:id="30" w:name="_Söz.Ek-4%2525252525252525252525253A_Mal"/>
      <w:bookmarkEnd w:id="30"/>
      <w:r>
        <w:rPr/>
        <w:t>Söz. Ek-4: Mali Teklif</w:t>
      </w:r>
      <w:bookmarkEnd w:id="29"/>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color w:val="000000"/>
        </w:rPr>
      </w:pPr>
      <w:r>
        <w:rPr>
          <w:color w:val="000000"/>
        </w:rPr>
        <w:t>(</w:t>
      </w:r>
      <w:r>
        <w:rPr>
          <w:color w:val="000000"/>
          <w:sz w:val="20"/>
          <w:szCs w:val="20"/>
        </w:rPr>
        <w:t>İhale kapsamında tekliflerin sunulması aşamasında mali teklifler ayrı bir zarf içerisinde kapalı olarak sunulacaktır</w:t>
      </w:r>
      <w:r>
        <w:rPr>
          <w:color w:val="000000"/>
        </w:rPr>
        <w:t>)</w:t>
      </w:r>
    </w:p>
    <w:p>
      <w:pPr>
        <w:pStyle w:val="Normal"/>
        <w:spacing w:before="120" w:after="120"/>
        <w:jc w:val="center"/>
        <w:textAlignment w:val="baseline"/>
        <w:rPr>
          <w:b/>
          <w:b/>
          <w:color w:val="000000"/>
        </w:rPr>
      </w:pPr>
      <w:r>
        <w:rPr>
          <w:b/>
          <w:color w:val="000000"/>
        </w:rPr>
      </w:r>
    </w:p>
    <w:p>
      <w:pPr>
        <w:pStyle w:val="Normal"/>
        <w:spacing w:before="120" w:after="120"/>
        <w:jc w:val="center"/>
        <w:textAlignment w:val="baseline"/>
        <w:rPr>
          <w:b/>
          <w:b/>
          <w:color w:val="000000"/>
        </w:rPr>
      </w:pPr>
      <w:r>
        <w:rPr>
          <w:b/>
          <w:color w:val="000000"/>
        </w:rPr>
      </w:r>
    </w:p>
    <w:p>
      <w:pPr>
        <w:pStyle w:val="Normal"/>
        <w:spacing w:before="120" w:after="120"/>
        <w:jc w:val="center"/>
        <w:textAlignment w:val="baseline"/>
        <w:rPr>
          <w:b/>
          <w:b/>
          <w:color w:val="000000"/>
        </w:rPr>
      </w:pPr>
      <w:r>
        <w:rPr>
          <w:b/>
          <w:color w:val="000000"/>
        </w:rPr>
      </w:r>
    </w:p>
    <w:p>
      <w:pPr>
        <w:pStyle w:val="Normal"/>
        <w:spacing w:before="120" w:after="120"/>
        <w:jc w:val="center"/>
        <w:textAlignment w:val="baseline"/>
        <w:rPr>
          <w:b/>
          <w:b/>
          <w:color w:val="000000"/>
        </w:rPr>
      </w:pPr>
      <w:r>
        <w:rPr>
          <w:b/>
          <w:color w:val="000000"/>
        </w:rPr>
      </w:r>
    </w:p>
    <w:p>
      <w:pPr>
        <w:pStyle w:val="Normal"/>
        <w:spacing w:before="120" w:after="120"/>
        <w:jc w:val="center"/>
        <w:textAlignment w:val="baseline"/>
        <w:rPr>
          <w:b/>
          <w:b/>
          <w:color w:val="000000"/>
        </w:rPr>
      </w:pPr>
      <w:r>
        <w:rPr>
          <w:b/>
          <w:color w:val="000000"/>
        </w:rPr>
      </w:r>
    </w:p>
    <w:p>
      <w:pPr>
        <w:pStyle w:val="Normal"/>
        <w:spacing w:before="120" w:after="120"/>
        <w:jc w:val="center"/>
        <w:textAlignment w:val="baseline"/>
        <w:rPr>
          <w:b/>
          <w:b/>
          <w:color w:val="000000"/>
        </w:rPr>
      </w:pPr>
      <w:r>
        <w:rPr>
          <w:b/>
          <w:color w:val="000000"/>
        </w:rPr>
      </w:r>
    </w:p>
    <w:p>
      <w:pPr>
        <w:pStyle w:val="Normal"/>
        <w:spacing w:before="120" w:after="120"/>
        <w:jc w:val="center"/>
        <w:textAlignment w:val="baseline"/>
        <w:rPr>
          <w:b/>
          <w:b/>
          <w:color w:val="000000"/>
        </w:rPr>
      </w:pPr>
      <w:r>
        <w:rPr>
          <w:b/>
          <w:color w:val="000000"/>
        </w:rPr>
      </w:r>
    </w:p>
    <w:p>
      <w:pPr>
        <w:pStyle w:val="Normal"/>
        <w:spacing w:before="120" w:after="120"/>
        <w:jc w:val="center"/>
        <w:textAlignment w:val="baseline"/>
        <w:rPr>
          <w:b/>
          <w:b/>
          <w:color w:val="000000"/>
        </w:rPr>
      </w:pPr>
      <w:r>
        <w:rPr>
          <w:b/>
          <w:color w:val="000000"/>
        </w:rPr>
      </w:r>
    </w:p>
    <w:p>
      <w:pPr>
        <w:pStyle w:val="Normal"/>
        <w:spacing w:before="120" w:after="120"/>
        <w:jc w:val="center"/>
        <w:textAlignment w:val="baseline"/>
        <w:rPr>
          <w:b/>
          <w:b/>
          <w:color w:val="000000"/>
        </w:rPr>
      </w:pPr>
      <w:r>
        <w:rPr>
          <w:b/>
          <w:color w:val="000000"/>
        </w:rPr>
      </w:r>
    </w:p>
    <w:p>
      <w:pPr>
        <w:pStyle w:val="Normal"/>
        <w:spacing w:before="120" w:after="120"/>
        <w:jc w:val="center"/>
        <w:textAlignment w:val="baseline"/>
        <w:rPr>
          <w:b/>
          <w:b/>
          <w:color w:val="000000"/>
        </w:rPr>
      </w:pPr>
      <w:r>
        <w:rPr>
          <w:b/>
          <w:color w:val="000000"/>
        </w:rPr>
      </w:r>
    </w:p>
    <w:p>
      <w:pPr>
        <w:pStyle w:val="Normal"/>
        <w:spacing w:before="120" w:after="120"/>
        <w:jc w:val="center"/>
        <w:textAlignment w:val="baseline"/>
        <w:rPr>
          <w:b/>
          <w:b/>
          <w:color w:val="000000"/>
        </w:rPr>
      </w:pPr>
      <w:r>
        <w:rPr>
          <w:b/>
          <w:color w:val="000000"/>
        </w:rPr>
      </w:r>
      <w:r>
        <w:br w:type="page"/>
      </w:r>
    </w:p>
    <w:p>
      <w:pPr>
        <w:pStyle w:val="Normal"/>
        <w:spacing w:before="120" w:after="120"/>
        <w:ind w:hanging="0"/>
        <w:jc w:val="center"/>
        <w:textAlignment w:val="baseline"/>
        <w:rPr>
          <w:b/>
          <w:b/>
          <w:color w:val="000000"/>
        </w:rPr>
      </w:pPr>
      <w:r>
        <w:rPr>
          <w:b/>
          <w:color w:val="000000"/>
        </w:rPr>
        <w:t xml:space="preserve"> </w:t>
      </w:r>
      <w:r>
        <w:rPr>
          <w:b/>
          <w:color w:val="000000"/>
        </w:rPr>
        <w:t>Yapım İşi İhaleleri İçin</w:t>
      </w:r>
    </w:p>
    <w:p>
      <w:pPr>
        <w:pStyle w:val="Titredoc"/>
        <w:spacing w:before="120" w:after="120"/>
        <w:ind w:hanging="0"/>
        <w:jc w:val="left"/>
        <w:rPr>
          <w:rFonts w:ascii="Times New Roman" w:hAnsi="Times New Roman"/>
          <w:b/>
          <w:b/>
          <w:szCs w:val="28"/>
          <w:lang w:val="tr-TR"/>
        </w:rPr>
      </w:pPr>
      <w:r>
        <w:rPr>
          <w:rFonts w:ascii="Times New Roman" w:hAnsi="Times New Roman"/>
          <w:b/>
          <w:szCs w:val="28"/>
          <w:lang w:val="tr-TR"/>
        </w:rPr>
      </w:r>
    </w:p>
    <w:p>
      <w:pPr>
        <w:pStyle w:val="Titredoc"/>
        <w:spacing w:before="120" w:after="120"/>
        <w:ind w:hanging="0"/>
        <w:jc w:val="left"/>
        <w:rPr>
          <w:rFonts w:ascii="Times New Roman" w:hAnsi="Times New Roman"/>
          <w:b/>
          <w:b/>
          <w:sz w:val="24"/>
          <w:szCs w:val="24"/>
          <w:lang w:val="tr-TR"/>
        </w:rPr>
      </w:pPr>
      <w:r>
        <w:rPr>
          <w:rFonts w:ascii="Times New Roman" w:hAnsi="Times New Roman"/>
          <w:b/>
          <w:sz w:val="24"/>
          <w:szCs w:val="24"/>
          <w:lang w:val="tr-TR"/>
        </w:rPr>
        <w:t>MALİ TEKLİF FORMU                                                                   Söz. EK:4c</w:t>
      </w:r>
    </w:p>
    <w:p>
      <w:pPr>
        <w:pStyle w:val="Normal"/>
        <w:ind w:hanging="0"/>
        <w:rPr>
          <w:lang w:eastAsia="en-GB"/>
        </w:rPr>
      </w:pPr>
      <w:r>
        <w:rPr>
          <w:lang w:eastAsia="en-GB"/>
        </w:rPr>
      </w:r>
    </w:p>
    <w:p>
      <w:pPr>
        <w:pStyle w:val="Normal"/>
        <w:ind w:hanging="0"/>
        <w:rPr>
          <w:rFonts w:cs="Arial"/>
          <w:b/>
          <w:b/>
          <w:bCs/>
          <w:sz w:val="18"/>
          <w:szCs w:val="18"/>
        </w:rPr>
      </w:pPr>
      <w:r>
        <w:rPr>
          <w:rFonts w:cs="Arial"/>
          <w:b/>
          <w:bCs/>
          <w:sz w:val="18"/>
          <w:szCs w:val="18"/>
        </w:rPr>
        <w:t>A. BİRİM FİYAT ESASLI İHALELER</w:t>
      </w:r>
    </w:p>
    <w:p>
      <w:pPr>
        <w:pStyle w:val="Normal"/>
        <w:ind w:hanging="0"/>
        <w:rPr>
          <w:rFonts w:cs="Arial"/>
          <w:sz w:val="18"/>
          <w:szCs w:val="18"/>
        </w:rPr>
      </w:pPr>
      <w:r>
        <w:rPr>
          <w:rFonts w:cs="Arial"/>
          <w:sz w:val="18"/>
          <w:szCs w:val="18"/>
        </w:rPr>
      </w:r>
    </w:p>
    <w:p>
      <w:pPr>
        <w:pStyle w:val="Normal"/>
        <w:ind w:hanging="0"/>
        <w:rPr>
          <w:rFonts w:cs="Arial"/>
          <w:sz w:val="18"/>
          <w:szCs w:val="18"/>
        </w:rPr>
      </w:pPr>
      <w:r>
        <w:rPr>
          <w:rFonts w:cs="Arial"/>
          <w:sz w:val="18"/>
          <w:szCs w:val="18"/>
        </w:rPr>
        <w:t xml:space="preserve">Birim fiyat esasında ihale yapılmakta ise, aşağıdaki tabloda; teknik şartnamenin ilgili maddeleri kullanarak, 1-5. sütunlar sözleşme makamı tarafından doldurulacak, istekli birim fiyat (6), tutar (7) ve KDV (8) sütunlarını doldurarak teklifini hazırlayacaktır. </w:t>
      </w:r>
    </w:p>
    <w:p>
      <w:pPr>
        <w:pStyle w:val="Normal"/>
        <w:numPr>
          <w:ilvl w:val="0"/>
          <w:numId w:val="0"/>
        </w:numPr>
        <w:ind w:left="1134" w:hanging="425"/>
        <w:outlineLvl w:val="0"/>
        <w:rPr>
          <w:rFonts w:cs="Arial"/>
          <w:b/>
          <w:b/>
          <w:sz w:val="18"/>
          <w:szCs w:val="18"/>
        </w:rPr>
      </w:pPr>
      <w:r>
        <w:rPr>
          <w:rFonts w:cs="Arial"/>
          <w:b/>
          <w:sz w:val="18"/>
          <w:szCs w:val="18"/>
        </w:rPr>
      </w:r>
      <w:bookmarkStart w:id="31" w:name="_Toc134727209"/>
      <w:bookmarkStart w:id="32" w:name="_Toc134520816"/>
      <w:bookmarkStart w:id="33" w:name="_Toc134727209"/>
      <w:bookmarkStart w:id="34" w:name="_Toc134520816"/>
      <w:bookmarkEnd w:id="33"/>
      <w:bookmarkEnd w:id="34"/>
    </w:p>
    <w:p>
      <w:pPr>
        <w:pStyle w:val="Normal"/>
        <w:tabs>
          <w:tab w:val="clear" w:pos="449"/>
          <w:tab w:val="center" w:pos="4818" w:leader="none"/>
        </w:tabs>
        <w:rPr>
          <w:rFonts w:cs="Arial"/>
          <w:sz w:val="18"/>
          <w:szCs w:val="18"/>
        </w:rPr>
      </w:pPr>
      <w:r>
        <w:rPr>
          <w:rFonts w:cs="Arial"/>
          <w:sz w:val="18"/>
          <w:szCs w:val="18"/>
        </w:rPr>
      </w:r>
    </w:p>
    <w:tbl>
      <w:tblPr>
        <w:tblW w:w="8957" w:type="dxa"/>
        <w:jc w:val="left"/>
        <w:tblInd w:w="216" w:type="dxa"/>
        <w:tblCellMar>
          <w:top w:w="0" w:type="dxa"/>
          <w:left w:w="108" w:type="dxa"/>
          <w:bottom w:w="0" w:type="dxa"/>
          <w:right w:w="108" w:type="dxa"/>
        </w:tblCellMar>
        <w:tblLook w:val="0000" w:noHBand="0" w:noVBand="0" w:firstColumn="0" w:lastRow="0" w:lastColumn="0" w:firstRow="0"/>
      </w:tblPr>
      <w:tblGrid>
        <w:gridCol w:w="1004"/>
        <w:gridCol w:w="1804"/>
        <w:gridCol w:w="1133"/>
        <w:gridCol w:w="765"/>
        <w:gridCol w:w="858"/>
        <w:gridCol w:w="1039"/>
        <w:gridCol w:w="1086"/>
        <w:gridCol w:w="1267"/>
      </w:tblGrid>
      <w:tr>
        <w:trPr/>
        <w:tc>
          <w:tcPr>
            <w:tcW w:w="1004" w:type="dxa"/>
            <w:tcBorders>
              <w:top w:val="single" w:sz="4" w:space="0" w:color="000000"/>
              <w:left w:val="single" w:sz="4" w:space="0" w:color="000000"/>
              <w:right w:val="single" w:sz="4" w:space="0" w:color="000000"/>
            </w:tcBorders>
            <w:vAlign w:val="bottom"/>
          </w:tcPr>
          <w:p>
            <w:pPr>
              <w:pStyle w:val="Normal"/>
              <w:spacing w:before="0" w:after="0"/>
              <w:ind w:hanging="0"/>
              <w:jc w:val="center"/>
              <w:rPr>
                <w:rFonts w:cs="Arial"/>
                <w:b/>
                <w:b/>
                <w:sz w:val="18"/>
                <w:szCs w:val="18"/>
              </w:rPr>
            </w:pPr>
            <w:r>
              <w:rPr>
                <w:rFonts w:cs="Arial"/>
                <w:b/>
                <w:sz w:val="18"/>
                <w:szCs w:val="18"/>
              </w:rPr>
              <w:t>1</w:t>
            </w:r>
          </w:p>
        </w:tc>
        <w:tc>
          <w:tcPr>
            <w:tcW w:w="1804" w:type="dxa"/>
            <w:tcBorders>
              <w:top w:val="single" w:sz="4" w:space="0" w:color="000000"/>
              <w:left w:val="single" w:sz="4" w:space="0" w:color="000000"/>
              <w:right w:val="single" w:sz="4" w:space="0" w:color="000000"/>
            </w:tcBorders>
            <w:vAlign w:val="bottom"/>
          </w:tcPr>
          <w:p>
            <w:pPr>
              <w:pStyle w:val="Normal"/>
              <w:spacing w:before="0" w:after="0"/>
              <w:ind w:hanging="0"/>
              <w:jc w:val="center"/>
              <w:rPr>
                <w:rFonts w:cs="Arial"/>
                <w:b/>
                <w:b/>
                <w:sz w:val="18"/>
                <w:szCs w:val="18"/>
              </w:rPr>
            </w:pPr>
            <w:r>
              <w:rPr>
                <w:rFonts w:cs="Arial"/>
                <w:b/>
                <w:sz w:val="18"/>
                <w:szCs w:val="18"/>
              </w:rPr>
              <w:t>2</w:t>
            </w:r>
          </w:p>
        </w:tc>
        <w:tc>
          <w:tcPr>
            <w:tcW w:w="1133" w:type="dxa"/>
            <w:tcBorders>
              <w:top w:val="single" w:sz="4" w:space="0" w:color="000000"/>
              <w:left w:val="single" w:sz="4" w:space="0" w:color="000000"/>
              <w:right w:val="single" w:sz="4" w:space="0" w:color="000000"/>
            </w:tcBorders>
            <w:vAlign w:val="bottom"/>
          </w:tcPr>
          <w:p>
            <w:pPr>
              <w:pStyle w:val="Normal"/>
              <w:spacing w:before="0" w:after="0"/>
              <w:ind w:hanging="0"/>
              <w:jc w:val="center"/>
              <w:rPr>
                <w:rFonts w:cs="Arial"/>
                <w:b/>
                <w:b/>
                <w:sz w:val="18"/>
                <w:szCs w:val="18"/>
              </w:rPr>
            </w:pPr>
            <w:r>
              <w:rPr>
                <w:rFonts w:cs="Arial"/>
                <w:b/>
                <w:sz w:val="18"/>
                <w:szCs w:val="18"/>
              </w:rPr>
              <w:t>3</w:t>
            </w:r>
          </w:p>
        </w:tc>
        <w:tc>
          <w:tcPr>
            <w:tcW w:w="765" w:type="dxa"/>
            <w:tcBorders>
              <w:top w:val="single" w:sz="4" w:space="0" w:color="000000"/>
              <w:left w:val="single" w:sz="4" w:space="0" w:color="000000"/>
              <w:right w:val="single" w:sz="4" w:space="0" w:color="000000"/>
            </w:tcBorders>
            <w:vAlign w:val="bottom"/>
          </w:tcPr>
          <w:p>
            <w:pPr>
              <w:pStyle w:val="Normal"/>
              <w:spacing w:before="0" w:after="0"/>
              <w:ind w:hanging="0"/>
              <w:jc w:val="center"/>
              <w:rPr>
                <w:rFonts w:cs="Arial"/>
                <w:b/>
                <w:b/>
                <w:sz w:val="18"/>
                <w:szCs w:val="18"/>
              </w:rPr>
            </w:pPr>
            <w:r>
              <w:rPr>
                <w:rFonts w:cs="Arial"/>
                <w:b/>
                <w:sz w:val="18"/>
                <w:szCs w:val="18"/>
              </w:rPr>
              <w:t>4</w:t>
            </w:r>
          </w:p>
        </w:tc>
        <w:tc>
          <w:tcPr>
            <w:tcW w:w="858" w:type="dxa"/>
            <w:tcBorders>
              <w:top w:val="single" w:sz="4" w:space="0" w:color="000000"/>
              <w:left w:val="single" w:sz="4" w:space="0" w:color="000000"/>
              <w:right w:val="single" w:sz="4" w:space="0" w:color="000000"/>
            </w:tcBorders>
            <w:vAlign w:val="center"/>
          </w:tcPr>
          <w:p>
            <w:pPr>
              <w:pStyle w:val="Normal"/>
              <w:spacing w:before="0" w:after="0"/>
              <w:ind w:hanging="0"/>
              <w:jc w:val="center"/>
              <w:rPr>
                <w:rFonts w:cs="Arial"/>
                <w:b/>
                <w:b/>
                <w:sz w:val="18"/>
                <w:szCs w:val="18"/>
              </w:rPr>
            </w:pPr>
            <w:r>
              <w:rPr>
                <w:rFonts w:cs="Arial"/>
                <w:b/>
                <w:sz w:val="18"/>
                <w:szCs w:val="18"/>
              </w:rPr>
              <w:t>5</w:t>
            </w:r>
          </w:p>
        </w:tc>
        <w:tc>
          <w:tcPr>
            <w:tcW w:w="1039" w:type="dxa"/>
            <w:tcBorders>
              <w:top w:val="single" w:sz="4" w:space="0" w:color="000000"/>
              <w:left w:val="single" w:sz="4" w:space="0" w:color="000000"/>
              <w:right w:val="single" w:sz="4" w:space="0" w:color="000000"/>
            </w:tcBorders>
            <w:vAlign w:val="bottom"/>
          </w:tcPr>
          <w:p>
            <w:pPr>
              <w:pStyle w:val="Normal"/>
              <w:spacing w:before="0" w:after="0"/>
              <w:ind w:hanging="0"/>
              <w:jc w:val="center"/>
              <w:rPr>
                <w:rFonts w:cs="Arial"/>
                <w:b/>
                <w:b/>
                <w:sz w:val="18"/>
                <w:szCs w:val="18"/>
              </w:rPr>
            </w:pPr>
            <w:r>
              <w:rPr>
                <w:rFonts w:cs="Arial"/>
                <w:b/>
                <w:sz w:val="18"/>
                <w:szCs w:val="18"/>
              </w:rPr>
              <w:t>6</w:t>
            </w:r>
          </w:p>
        </w:tc>
        <w:tc>
          <w:tcPr>
            <w:tcW w:w="1086" w:type="dxa"/>
            <w:tcBorders>
              <w:top w:val="single" w:sz="4" w:space="0" w:color="000000"/>
              <w:left w:val="single" w:sz="4" w:space="0" w:color="000000"/>
              <w:right w:val="single" w:sz="4" w:space="0" w:color="000000"/>
            </w:tcBorders>
          </w:tcPr>
          <w:p>
            <w:pPr>
              <w:pStyle w:val="Normal"/>
              <w:spacing w:before="0" w:after="0"/>
              <w:ind w:hanging="0"/>
              <w:jc w:val="center"/>
              <w:rPr>
                <w:rFonts w:cs="Arial"/>
                <w:b/>
                <w:b/>
                <w:sz w:val="18"/>
                <w:szCs w:val="18"/>
              </w:rPr>
            </w:pPr>
            <w:r>
              <w:rPr>
                <w:rFonts w:cs="Arial"/>
                <w:b/>
                <w:sz w:val="18"/>
                <w:szCs w:val="18"/>
              </w:rPr>
              <w:t>7</w:t>
            </w:r>
          </w:p>
        </w:tc>
        <w:tc>
          <w:tcPr>
            <w:tcW w:w="1267" w:type="dxa"/>
            <w:tcBorders>
              <w:top w:val="single" w:sz="4" w:space="0" w:color="000000"/>
              <w:left w:val="single" w:sz="4" w:space="0" w:color="000000"/>
              <w:right w:val="single" w:sz="4" w:space="0" w:color="000000"/>
            </w:tcBorders>
          </w:tcPr>
          <w:p>
            <w:pPr>
              <w:pStyle w:val="Normal"/>
              <w:spacing w:before="0" w:after="0"/>
              <w:ind w:hanging="0"/>
              <w:jc w:val="center"/>
              <w:rPr>
                <w:rFonts w:cs="Arial"/>
                <w:b/>
                <w:b/>
                <w:sz w:val="18"/>
                <w:szCs w:val="18"/>
              </w:rPr>
            </w:pPr>
            <w:r>
              <w:rPr>
                <w:rFonts w:cs="Arial"/>
                <w:b/>
                <w:sz w:val="18"/>
                <w:szCs w:val="18"/>
              </w:rPr>
              <w:t>8*</w:t>
            </w:r>
          </w:p>
        </w:tc>
      </w:tr>
      <w:tr>
        <w:trPr/>
        <w:tc>
          <w:tcPr>
            <w:tcW w:w="1004" w:type="dxa"/>
            <w:tcBorders>
              <w:top w:val="single" w:sz="4" w:space="0" w:color="000000"/>
              <w:left w:val="single" w:sz="4" w:space="0" w:color="000000"/>
              <w:bottom w:val="single" w:sz="4" w:space="0" w:color="000000"/>
              <w:right w:val="single" w:sz="4" w:space="0" w:color="000000"/>
            </w:tcBorders>
            <w:vAlign w:val="bottom"/>
          </w:tcPr>
          <w:p>
            <w:pPr>
              <w:pStyle w:val="Normal"/>
              <w:spacing w:before="0" w:after="0"/>
              <w:ind w:hanging="0"/>
              <w:jc w:val="center"/>
              <w:rPr>
                <w:rFonts w:cs="Arial"/>
                <w:b/>
                <w:b/>
                <w:sz w:val="18"/>
                <w:szCs w:val="18"/>
              </w:rPr>
            </w:pPr>
            <w:r>
              <w:rPr>
                <w:rFonts w:cs="Arial"/>
                <w:b/>
                <w:sz w:val="18"/>
                <w:szCs w:val="18"/>
              </w:rPr>
              <w:t>Kalem</w:t>
            </w:r>
          </w:p>
          <w:p>
            <w:pPr>
              <w:pStyle w:val="Normal"/>
              <w:spacing w:before="0" w:after="0"/>
              <w:ind w:hanging="0"/>
              <w:jc w:val="center"/>
              <w:rPr>
                <w:rFonts w:cs="Arial"/>
                <w:b/>
                <w:b/>
                <w:sz w:val="18"/>
                <w:szCs w:val="18"/>
              </w:rPr>
            </w:pPr>
            <w:r>
              <w:rPr>
                <w:rFonts w:cs="Arial"/>
                <w:b/>
                <w:sz w:val="18"/>
                <w:szCs w:val="18"/>
              </w:rPr>
            </w:r>
          </w:p>
        </w:tc>
        <w:tc>
          <w:tcPr>
            <w:tcW w:w="1804" w:type="dxa"/>
            <w:tcBorders>
              <w:top w:val="single" w:sz="4" w:space="0" w:color="000000"/>
              <w:left w:val="single" w:sz="4" w:space="0" w:color="000000"/>
              <w:bottom w:val="single" w:sz="4" w:space="0" w:color="000000"/>
              <w:right w:val="single" w:sz="4" w:space="0" w:color="000000"/>
            </w:tcBorders>
            <w:vAlign w:val="bottom"/>
          </w:tcPr>
          <w:p>
            <w:pPr>
              <w:pStyle w:val="Normal"/>
              <w:spacing w:before="0" w:after="0"/>
              <w:ind w:hanging="0"/>
              <w:jc w:val="center"/>
              <w:rPr>
                <w:rFonts w:cs="Arial"/>
                <w:b/>
                <w:b/>
                <w:sz w:val="18"/>
                <w:szCs w:val="18"/>
              </w:rPr>
            </w:pPr>
            <w:r>
              <w:rPr>
                <w:rFonts w:cs="Arial"/>
                <w:b/>
                <w:sz w:val="18"/>
                <w:szCs w:val="18"/>
              </w:rPr>
              <w:t>Tanım</w:t>
            </w:r>
          </w:p>
          <w:p>
            <w:pPr>
              <w:pStyle w:val="Normal"/>
              <w:spacing w:before="0" w:after="0"/>
              <w:ind w:hanging="0"/>
              <w:jc w:val="center"/>
              <w:rPr>
                <w:rFonts w:cs="Arial"/>
                <w:b/>
                <w:b/>
                <w:sz w:val="18"/>
                <w:szCs w:val="18"/>
              </w:rPr>
            </w:pPr>
            <w:r>
              <w:rPr>
                <w:rFonts w:cs="Arial"/>
                <w:b/>
                <w:sz w:val="18"/>
                <w:szCs w:val="18"/>
              </w:rPr>
            </w:r>
          </w:p>
        </w:tc>
        <w:tc>
          <w:tcPr>
            <w:tcW w:w="1133" w:type="dxa"/>
            <w:tcBorders>
              <w:top w:val="single" w:sz="4" w:space="0" w:color="000000"/>
              <w:left w:val="single" w:sz="4" w:space="0" w:color="000000"/>
              <w:bottom w:val="single" w:sz="4" w:space="0" w:color="000000"/>
              <w:right w:val="single" w:sz="4" w:space="0" w:color="000000"/>
            </w:tcBorders>
            <w:vAlign w:val="bottom"/>
          </w:tcPr>
          <w:p>
            <w:pPr>
              <w:pStyle w:val="Normal"/>
              <w:spacing w:before="0" w:after="0"/>
              <w:ind w:hanging="0"/>
              <w:jc w:val="center"/>
              <w:rPr>
                <w:rFonts w:cs="Arial"/>
                <w:b/>
                <w:b/>
                <w:sz w:val="18"/>
                <w:szCs w:val="18"/>
              </w:rPr>
            </w:pPr>
            <w:r>
              <w:rPr>
                <w:rFonts w:cs="Arial"/>
                <w:b/>
                <w:sz w:val="18"/>
                <w:szCs w:val="18"/>
              </w:rPr>
              <w:t>Teknik Şartname</w:t>
            </w:r>
          </w:p>
          <w:p>
            <w:pPr>
              <w:pStyle w:val="Normal"/>
              <w:spacing w:before="0" w:after="0"/>
              <w:ind w:hanging="0"/>
              <w:jc w:val="center"/>
              <w:rPr>
                <w:rFonts w:cs="Arial"/>
                <w:b/>
                <w:b/>
                <w:sz w:val="18"/>
                <w:szCs w:val="18"/>
              </w:rPr>
            </w:pPr>
            <w:r>
              <w:rPr>
                <w:rFonts w:cs="Arial"/>
                <w:b/>
                <w:sz w:val="18"/>
                <w:szCs w:val="18"/>
              </w:rPr>
            </w:r>
          </w:p>
        </w:tc>
        <w:tc>
          <w:tcPr>
            <w:tcW w:w="765" w:type="dxa"/>
            <w:tcBorders>
              <w:top w:val="single" w:sz="4" w:space="0" w:color="000000"/>
              <w:left w:val="single" w:sz="4" w:space="0" w:color="000000"/>
              <w:bottom w:val="single" w:sz="4" w:space="0" w:color="000000"/>
              <w:right w:val="single" w:sz="4" w:space="0" w:color="000000"/>
            </w:tcBorders>
            <w:vAlign w:val="bottom"/>
          </w:tcPr>
          <w:p>
            <w:pPr>
              <w:pStyle w:val="Normal"/>
              <w:spacing w:before="0" w:after="0"/>
              <w:ind w:hanging="0"/>
              <w:jc w:val="center"/>
              <w:rPr>
                <w:rFonts w:cs="Arial"/>
                <w:b/>
                <w:b/>
                <w:sz w:val="18"/>
                <w:szCs w:val="18"/>
              </w:rPr>
            </w:pPr>
            <w:r>
              <w:rPr>
                <w:rFonts w:cs="Arial"/>
                <w:b/>
                <w:sz w:val="18"/>
                <w:szCs w:val="18"/>
              </w:rPr>
              <w:t>Birim</w:t>
            </w:r>
          </w:p>
          <w:p>
            <w:pPr>
              <w:pStyle w:val="Normal"/>
              <w:spacing w:before="0" w:after="0"/>
              <w:ind w:hanging="0"/>
              <w:jc w:val="center"/>
              <w:rPr>
                <w:rFonts w:cs="Arial"/>
                <w:b/>
                <w:b/>
                <w:sz w:val="18"/>
                <w:szCs w:val="18"/>
              </w:rPr>
            </w:pPr>
            <w:r>
              <w:rPr>
                <w:rFonts w:cs="Arial"/>
                <w:b/>
                <w:sz w:val="18"/>
                <w:szCs w:val="18"/>
              </w:rPr>
            </w:r>
          </w:p>
        </w:tc>
        <w:tc>
          <w:tcPr>
            <w:tcW w:w="858"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ind w:hanging="0"/>
              <w:jc w:val="center"/>
              <w:rPr>
                <w:rFonts w:cs="Arial"/>
                <w:b/>
                <w:b/>
                <w:sz w:val="18"/>
                <w:szCs w:val="18"/>
              </w:rPr>
            </w:pPr>
            <w:r>
              <w:rPr>
                <w:rFonts w:cs="Arial"/>
                <w:b/>
                <w:sz w:val="18"/>
                <w:szCs w:val="18"/>
              </w:rPr>
              <w:t>Miktar</w:t>
            </w:r>
          </w:p>
        </w:tc>
        <w:tc>
          <w:tcPr>
            <w:tcW w:w="1039" w:type="dxa"/>
            <w:tcBorders>
              <w:top w:val="single" w:sz="4" w:space="0" w:color="000000"/>
              <w:left w:val="single" w:sz="4" w:space="0" w:color="000000"/>
              <w:bottom w:val="single" w:sz="4" w:space="0" w:color="000000"/>
              <w:right w:val="single" w:sz="4" w:space="0" w:color="000000"/>
            </w:tcBorders>
            <w:vAlign w:val="bottom"/>
          </w:tcPr>
          <w:p>
            <w:pPr>
              <w:pStyle w:val="Normal"/>
              <w:spacing w:before="0" w:after="0"/>
              <w:ind w:hanging="0"/>
              <w:jc w:val="center"/>
              <w:rPr>
                <w:rFonts w:cs="Arial"/>
                <w:b/>
                <w:b/>
                <w:sz w:val="18"/>
                <w:szCs w:val="18"/>
              </w:rPr>
            </w:pPr>
            <w:r>
              <w:rPr>
                <w:rFonts w:cs="Arial"/>
                <w:b/>
                <w:sz w:val="18"/>
                <w:szCs w:val="18"/>
              </w:rPr>
              <w:t>Birim Fiyat</w:t>
            </w:r>
          </w:p>
          <w:p>
            <w:pPr>
              <w:pStyle w:val="Normal"/>
              <w:spacing w:before="0" w:after="0"/>
              <w:ind w:hanging="0"/>
              <w:jc w:val="center"/>
              <w:rPr>
                <w:rFonts w:cs="Arial"/>
                <w:b/>
                <w:b/>
                <w:sz w:val="18"/>
                <w:szCs w:val="18"/>
              </w:rPr>
            </w:pPr>
            <w:r>
              <w:rPr>
                <w:rFonts w:cs="Arial"/>
                <w:b/>
                <w:sz w:val="18"/>
                <w:szCs w:val="18"/>
              </w:rPr>
              <w:t>(TL)</w:t>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rFonts w:cs="Arial"/>
                <w:b/>
                <w:b/>
                <w:sz w:val="18"/>
                <w:szCs w:val="18"/>
              </w:rPr>
            </w:pPr>
            <w:r>
              <w:rPr>
                <w:rFonts w:cs="Arial"/>
                <w:b/>
                <w:sz w:val="18"/>
                <w:szCs w:val="18"/>
              </w:rPr>
              <w:t>Tutar</w:t>
            </w:r>
          </w:p>
          <w:p>
            <w:pPr>
              <w:pStyle w:val="Normal"/>
              <w:spacing w:before="0" w:after="0"/>
              <w:ind w:hanging="0"/>
              <w:jc w:val="center"/>
              <w:rPr>
                <w:rFonts w:cs="Arial"/>
                <w:b/>
                <w:b/>
                <w:sz w:val="18"/>
                <w:szCs w:val="18"/>
              </w:rPr>
            </w:pPr>
            <w:r>
              <w:rPr>
                <w:rFonts w:cs="Arial"/>
                <w:b/>
                <w:sz w:val="18"/>
                <w:szCs w:val="18"/>
              </w:rPr>
              <w:t>(TL)</w:t>
            </w:r>
          </w:p>
        </w:tc>
        <w:tc>
          <w:tcPr>
            <w:tcW w:w="12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rFonts w:cs="Arial"/>
                <w:b/>
                <w:b/>
                <w:sz w:val="18"/>
                <w:szCs w:val="18"/>
              </w:rPr>
            </w:pPr>
            <w:r>
              <w:rPr>
                <w:rFonts w:cs="Arial"/>
                <w:b/>
                <w:sz w:val="18"/>
                <w:szCs w:val="18"/>
              </w:rPr>
              <w:t>KDV</w:t>
            </w:r>
          </w:p>
          <w:p>
            <w:pPr>
              <w:pStyle w:val="Normal"/>
              <w:spacing w:before="0" w:after="0"/>
              <w:ind w:hanging="0"/>
              <w:jc w:val="center"/>
              <w:rPr>
                <w:rFonts w:cs="Arial"/>
                <w:b/>
                <w:b/>
                <w:sz w:val="18"/>
                <w:szCs w:val="18"/>
              </w:rPr>
            </w:pPr>
            <w:r>
              <w:rPr>
                <w:rFonts w:cs="Arial"/>
                <w:b/>
                <w:sz w:val="18"/>
                <w:szCs w:val="18"/>
              </w:rPr>
              <w:t>(TL)</w:t>
            </w:r>
          </w:p>
        </w:tc>
      </w:tr>
      <w:tr>
        <w:trPr/>
        <w:tc>
          <w:tcPr>
            <w:tcW w:w="10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rFonts w:cs="Arial"/>
                <w:sz w:val="18"/>
                <w:szCs w:val="18"/>
              </w:rPr>
            </w:pPr>
            <w:r>
              <w:rPr>
                <w:rFonts w:cs="Arial"/>
                <w:sz w:val="18"/>
                <w:szCs w:val="18"/>
              </w:rPr>
              <w:t>1</w:t>
            </w:r>
          </w:p>
        </w:tc>
        <w:tc>
          <w:tcPr>
            <w:tcW w:w="1804" w:type="dxa"/>
            <w:tcBorders>
              <w:top w:val="single" w:sz="4" w:space="0" w:color="000000"/>
              <w:left w:val="single" w:sz="4" w:space="0" w:color="000000"/>
              <w:bottom w:val="single" w:sz="4" w:space="0" w:color="000000"/>
              <w:right w:val="single" w:sz="4" w:space="0" w:color="000000"/>
            </w:tcBorders>
            <w:shd w:color="auto" w:fill="FABF8F" w:val="clear"/>
          </w:tcPr>
          <w:p>
            <w:pPr>
              <w:pStyle w:val="Normal"/>
              <w:spacing w:before="0" w:after="0"/>
              <w:ind w:hanging="0"/>
              <w:rPr>
                <w:rFonts w:cs="Arial"/>
                <w:sz w:val="18"/>
                <w:szCs w:val="18"/>
              </w:rPr>
            </w:pPr>
            <w:r>
              <w:rPr>
                <w:rFonts w:cs="Arial"/>
                <w:sz w:val="18"/>
                <w:szCs w:val="18"/>
              </w:rPr>
              <w:t>Hafriyat</w:t>
            </w:r>
          </w:p>
        </w:tc>
        <w:tc>
          <w:tcPr>
            <w:tcW w:w="1133" w:type="dxa"/>
            <w:tcBorders>
              <w:top w:val="single" w:sz="4" w:space="0" w:color="000000"/>
              <w:left w:val="single" w:sz="4" w:space="0" w:color="000000"/>
              <w:bottom w:val="single" w:sz="4" w:space="0" w:color="000000"/>
              <w:right w:val="single" w:sz="4" w:space="0" w:color="000000"/>
            </w:tcBorders>
            <w:shd w:color="auto" w:fill="FABF8F" w:val="clear"/>
          </w:tcPr>
          <w:p>
            <w:pPr>
              <w:pStyle w:val="Normal"/>
              <w:spacing w:before="0" w:after="0"/>
              <w:ind w:hanging="0"/>
              <w:rPr>
                <w:rFonts w:cs="Arial"/>
                <w:sz w:val="18"/>
                <w:szCs w:val="18"/>
              </w:rPr>
            </w:pPr>
            <w:r>
              <w:rPr>
                <w:rFonts w:cs="Arial"/>
                <w:sz w:val="18"/>
                <w:szCs w:val="18"/>
              </w:rPr>
              <w:t>Madde X</w:t>
            </w:r>
          </w:p>
        </w:tc>
        <w:tc>
          <w:tcPr>
            <w:tcW w:w="765" w:type="dxa"/>
            <w:tcBorders>
              <w:top w:val="single" w:sz="4" w:space="0" w:color="000000"/>
              <w:left w:val="single" w:sz="4" w:space="0" w:color="000000"/>
              <w:bottom w:val="single" w:sz="4" w:space="0" w:color="000000"/>
              <w:right w:val="single" w:sz="4" w:space="0" w:color="000000"/>
            </w:tcBorders>
            <w:shd w:color="auto" w:fill="FABF8F" w:val="clear"/>
          </w:tcPr>
          <w:p>
            <w:pPr>
              <w:pStyle w:val="Normal"/>
              <w:spacing w:before="0" w:after="0"/>
              <w:ind w:hanging="0"/>
              <w:jc w:val="center"/>
              <w:rPr>
                <w:rFonts w:cs="Arial"/>
                <w:sz w:val="18"/>
                <w:szCs w:val="18"/>
                <w:vertAlign w:val="superscript"/>
              </w:rPr>
            </w:pPr>
            <w:r>
              <w:rPr>
                <w:rFonts w:cs="Arial"/>
                <w:sz w:val="18"/>
                <w:szCs w:val="18"/>
              </w:rPr>
              <w:t>m</w:t>
            </w:r>
            <w:r>
              <w:rPr>
                <w:rFonts w:cs="Arial"/>
                <w:sz w:val="18"/>
                <w:szCs w:val="18"/>
                <w:vertAlign w:val="superscript"/>
              </w:rPr>
              <w:t>3</w:t>
            </w:r>
          </w:p>
        </w:tc>
        <w:tc>
          <w:tcPr>
            <w:tcW w:w="858" w:type="dxa"/>
            <w:tcBorders>
              <w:top w:val="single" w:sz="4" w:space="0" w:color="000000"/>
              <w:left w:val="single" w:sz="4" w:space="0" w:color="000000"/>
              <w:bottom w:val="single" w:sz="4" w:space="0" w:color="000000"/>
              <w:right w:val="single" w:sz="4" w:space="0" w:color="000000"/>
            </w:tcBorders>
            <w:shd w:color="auto" w:fill="FABF8F" w:val="clear"/>
          </w:tcPr>
          <w:p>
            <w:pPr>
              <w:pStyle w:val="Normal"/>
              <w:spacing w:before="0" w:after="0"/>
              <w:ind w:hanging="0"/>
              <w:jc w:val="center"/>
              <w:rPr>
                <w:rFonts w:cs="Arial"/>
                <w:sz w:val="18"/>
                <w:szCs w:val="18"/>
              </w:rPr>
            </w:pPr>
            <w:r>
              <w:rPr>
                <w:rFonts w:cs="Arial"/>
                <w:sz w:val="18"/>
                <w:szCs w:val="18"/>
              </w:rPr>
              <w:t>100</w:t>
            </w:r>
          </w:p>
        </w:tc>
        <w:tc>
          <w:tcPr>
            <w:tcW w:w="1039" w:type="dxa"/>
            <w:tcBorders>
              <w:top w:val="single" w:sz="4" w:space="0" w:color="000000"/>
              <w:left w:val="single" w:sz="4" w:space="0" w:color="000000"/>
              <w:bottom w:val="single" w:sz="4" w:space="0" w:color="000000"/>
              <w:right w:val="single" w:sz="4" w:space="0" w:color="000000"/>
            </w:tcBorders>
            <w:shd w:color="auto" w:fill="FABF8F" w:val="clear"/>
          </w:tcPr>
          <w:p>
            <w:pPr>
              <w:pStyle w:val="Normal"/>
              <w:spacing w:before="0" w:after="0"/>
              <w:ind w:hanging="0"/>
              <w:jc w:val="center"/>
              <w:rPr>
                <w:rFonts w:cs="Arial"/>
                <w:sz w:val="18"/>
                <w:szCs w:val="18"/>
              </w:rPr>
            </w:pPr>
            <w:r>
              <w:rPr>
                <w:rFonts w:cs="Arial"/>
                <w:sz w:val="18"/>
                <w:szCs w:val="18"/>
              </w:rPr>
              <w:t>500</w:t>
            </w:r>
          </w:p>
        </w:tc>
        <w:tc>
          <w:tcPr>
            <w:tcW w:w="1086" w:type="dxa"/>
            <w:tcBorders>
              <w:top w:val="single" w:sz="4" w:space="0" w:color="000000"/>
              <w:left w:val="single" w:sz="4" w:space="0" w:color="000000"/>
              <w:bottom w:val="single" w:sz="4" w:space="0" w:color="000000"/>
              <w:right w:val="single" w:sz="4" w:space="0" w:color="000000"/>
            </w:tcBorders>
            <w:shd w:color="auto" w:fill="FABF8F" w:val="clear"/>
          </w:tcPr>
          <w:p>
            <w:pPr>
              <w:pStyle w:val="Normal"/>
              <w:spacing w:before="0" w:after="0"/>
              <w:ind w:hanging="0"/>
              <w:jc w:val="center"/>
              <w:rPr>
                <w:rFonts w:cs="Arial"/>
                <w:sz w:val="18"/>
                <w:szCs w:val="18"/>
              </w:rPr>
            </w:pPr>
            <w:r>
              <w:rPr>
                <w:rFonts w:cs="Arial"/>
                <w:sz w:val="18"/>
                <w:szCs w:val="18"/>
              </w:rPr>
              <w:t>50.000</w:t>
            </w:r>
          </w:p>
        </w:tc>
        <w:tc>
          <w:tcPr>
            <w:tcW w:w="1267" w:type="dxa"/>
            <w:tcBorders>
              <w:top w:val="single" w:sz="4" w:space="0" w:color="000000"/>
              <w:left w:val="single" w:sz="4" w:space="0" w:color="000000"/>
              <w:bottom w:val="single" w:sz="4" w:space="0" w:color="000000"/>
              <w:right w:val="single" w:sz="4" w:space="0" w:color="000000"/>
            </w:tcBorders>
            <w:shd w:color="auto" w:fill="FABF8F" w:val="clear"/>
          </w:tcPr>
          <w:p>
            <w:pPr>
              <w:pStyle w:val="Normal"/>
              <w:spacing w:before="0" w:after="0"/>
              <w:ind w:hanging="0"/>
              <w:jc w:val="center"/>
              <w:rPr>
                <w:rFonts w:cs="Arial"/>
                <w:sz w:val="18"/>
                <w:szCs w:val="18"/>
              </w:rPr>
            </w:pPr>
            <w:r>
              <w:rPr>
                <w:rFonts w:cs="Arial"/>
                <w:sz w:val="18"/>
                <w:szCs w:val="18"/>
              </w:rPr>
              <w:t>9.000</w:t>
            </w:r>
          </w:p>
        </w:tc>
      </w:tr>
      <w:tr>
        <w:trPr/>
        <w:tc>
          <w:tcPr>
            <w:tcW w:w="10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rFonts w:cs="Arial"/>
                <w:sz w:val="18"/>
                <w:szCs w:val="18"/>
              </w:rPr>
            </w:pPr>
            <w:r>
              <w:rPr>
                <w:rFonts w:cs="Arial"/>
                <w:sz w:val="18"/>
                <w:szCs w:val="18"/>
              </w:rPr>
              <w:t>2</w:t>
            </w:r>
          </w:p>
        </w:tc>
        <w:tc>
          <w:tcPr>
            <w:tcW w:w="18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b/>
                <w:b/>
                <w:sz w:val="18"/>
                <w:szCs w:val="18"/>
              </w:rPr>
            </w:pPr>
            <w:r>
              <w:rPr>
                <w:rFonts w:cs="Arial"/>
                <w:b/>
                <w:sz w:val="18"/>
                <w:szCs w:val="18"/>
              </w:rPr>
            </w:r>
          </w:p>
        </w:tc>
        <w:tc>
          <w:tcPr>
            <w:tcW w:w="113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76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8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03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2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r>
      <w:tr>
        <w:trPr/>
        <w:tc>
          <w:tcPr>
            <w:tcW w:w="10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rFonts w:cs="Arial"/>
                <w:sz w:val="18"/>
                <w:szCs w:val="18"/>
              </w:rPr>
            </w:pPr>
            <w:r>
              <w:rPr>
                <w:rFonts w:cs="Arial"/>
                <w:sz w:val="18"/>
                <w:szCs w:val="18"/>
              </w:rPr>
              <w:t>3</w:t>
            </w:r>
          </w:p>
        </w:tc>
        <w:tc>
          <w:tcPr>
            <w:tcW w:w="18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13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76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8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03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2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r>
      <w:tr>
        <w:trPr/>
        <w:tc>
          <w:tcPr>
            <w:tcW w:w="10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rFonts w:cs="Arial"/>
                <w:sz w:val="18"/>
                <w:szCs w:val="18"/>
              </w:rPr>
            </w:pPr>
            <w:r>
              <w:rPr>
                <w:rFonts w:cs="Arial"/>
                <w:sz w:val="18"/>
                <w:szCs w:val="18"/>
              </w:rPr>
              <w:t>4</w:t>
            </w:r>
          </w:p>
        </w:tc>
        <w:tc>
          <w:tcPr>
            <w:tcW w:w="18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13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76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8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03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2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r>
      <w:tr>
        <w:trPr/>
        <w:tc>
          <w:tcPr>
            <w:tcW w:w="10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rFonts w:cs="Arial"/>
                <w:sz w:val="18"/>
                <w:szCs w:val="18"/>
              </w:rPr>
            </w:pPr>
            <w:r>
              <w:rPr>
                <w:rFonts w:cs="Arial"/>
                <w:sz w:val="18"/>
                <w:szCs w:val="18"/>
              </w:rPr>
              <w:t>.</w:t>
            </w:r>
          </w:p>
        </w:tc>
        <w:tc>
          <w:tcPr>
            <w:tcW w:w="18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13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76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8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03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2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r>
      <w:tr>
        <w:trPr/>
        <w:tc>
          <w:tcPr>
            <w:tcW w:w="10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rFonts w:cs="Arial"/>
                <w:sz w:val="18"/>
                <w:szCs w:val="18"/>
              </w:rPr>
            </w:pPr>
            <w:r>
              <w:rPr>
                <w:rFonts w:cs="Arial"/>
                <w:sz w:val="18"/>
                <w:szCs w:val="18"/>
              </w:rPr>
              <w:t>.</w:t>
            </w:r>
          </w:p>
        </w:tc>
        <w:tc>
          <w:tcPr>
            <w:tcW w:w="18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13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76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8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03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2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r>
      <w:tr>
        <w:trPr/>
        <w:tc>
          <w:tcPr>
            <w:tcW w:w="10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rFonts w:cs="Arial"/>
                <w:sz w:val="18"/>
                <w:szCs w:val="18"/>
              </w:rPr>
            </w:pPr>
            <w:r>
              <w:rPr>
                <w:rFonts w:cs="Arial"/>
                <w:sz w:val="18"/>
                <w:szCs w:val="18"/>
              </w:rPr>
              <w:t>.</w:t>
            </w:r>
          </w:p>
        </w:tc>
        <w:tc>
          <w:tcPr>
            <w:tcW w:w="18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13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76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8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03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2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r>
      <w:tr>
        <w:trPr/>
        <w:tc>
          <w:tcPr>
            <w:tcW w:w="10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rFonts w:cs="Arial"/>
                <w:sz w:val="18"/>
                <w:szCs w:val="18"/>
              </w:rPr>
            </w:pPr>
            <w:r>
              <w:rPr>
                <w:rFonts w:cs="Arial"/>
                <w:sz w:val="18"/>
                <w:szCs w:val="18"/>
              </w:rPr>
              <w:t>.</w:t>
            </w:r>
          </w:p>
        </w:tc>
        <w:tc>
          <w:tcPr>
            <w:tcW w:w="18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13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76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8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03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2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r>
      <w:tr>
        <w:trPr>
          <w:trHeight w:val="80" w:hRule="atLeast"/>
        </w:trPr>
        <w:tc>
          <w:tcPr>
            <w:tcW w:w="10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rFonts w:cs="Arial"/>
                <w:sz w:val="18"/>
                <w:szCs w:val="18"/>
              </w:rPr>
            </w:pPr>
            <w:r>
              <w:rPr>
                <w:rFonts w:cs="Arial"/>
                <w:sz w:val="18"/>
                <w:szCs w:val="18"/>
              </w:rPr>
              <w:t>N</w:t>
            </w:r>
          </w:p>
        </w:tc>
        <w:tc>
          <w:tcPr>
            <w:tcW w:w="18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13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76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8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03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2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r>
      <w:tr>
        <w:trPr/>
        <w:tc>
          <w:tcPr>
            <w:tcW w:w="6603" w:type="dxa"/>
            <w:gridSpan w:val="6"/>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t>Ara Toplam</w:t>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26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ind w:hanging="0"/>
              <w:rPr>
                <w:rFonts w:cs="Arial"/>
                <w:sz w:val="18"/>
                <w:szCs w:val="18"/>
              </w:rPr>
            </w:pPr>
            <w:r>
              <w:rPr>
                <w:rFonts w:cs="Arial"/>
                <w:sz w:val="18"/>
                <w:szCs w:val="18"/>
              </w:rPr>
            </w:r>
          </w:p>
        </w:tc>
      </w:tr>
      <w:tr>
        <w:trPr/>
        <w:tc>
          <w:tcPr>
            <w:tcW w:w="6603" w:type="dxa"/>
            <w:gridSpan w:val="6"/>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t>Arızi giderler (ara toplamın %5-10 arası bir miktar)</w:t>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26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ind w:hanging="0"/>
              <w:rPr>
                <w:rFonts w:cs="Arial"/>
                <w:sz w:val="18"/>
                <w:szCs w:val="18"/>
              </w:rPr>
            </w:pPr>
            <w:r>
              <w:rPr>
                <w:rFonts w:cs="Arial"/>
                <w:sz w:val="18"/>
                <w:szCs w:val="18"/>
              </w:rPr>
            </w:r>
          </w:p>
        </w:tc>
      </w:tr>
      <w:tr>
        <w:trPr/>
        <w:tc>
          <w:tcPr>
            <w:tcW w:w="6603" w:type="dxa"/>
            <w:gridSpan w:val="6"/>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t>Toplam Teklif Tutarı (rakam ve yazı ile)</w:t>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26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ind w:hanging="0"/>
              <w:rPr>
                <w:rFonts w:cs="Arial"/>
                <w:sz w:val="18"/>
                <w:szCs w:val="18"/>
              </w:rPr>
            </w:pPr>
            <w:r>
              <w:rPr>
                <w:rFonts w:cs="Arial"/>
                <w:sz w:val="18"/>
                <w:szCs w:val="18"/>
              </w:rPr>
            </w:r>
          </w:p>
        </w:tc>
      </w:tr>
    </w:tbl>
    <w:p>
      <w:pPr>
        <w:pStyle w:val="Normal"/>
        <w:spacing w:before="120" w:after="120"/>
        <w:ind w:hanging="0"/>
        <w:textAlignment w:val="baseline"/>
        <w:rPr>
          <w:b/>
          <w:b/>
          <w:color w:val="000000"/>
          <w:sz w:val="20"/>
        </w:rPr>
      </w:pPr>
      <w:r>
        <w:rPr>
          <w:b/>
          <w:color w:val="000000"/>
          <w:sz w:val="20"/>
        </w:rPr>
        <w:t>* KDV muafiyeti durumunda doldurulmayacaktır.</w:t>
      </w:r>
    </w:p>
    <w:p>
      <w:pPr>
        <w:pStyle w:val="Normal"/>
        <w:spacing w:before="120" w:after="120"/>
        <w:ind w:hanging="0"/>
        <w:textAlignment w:val="baseline"/>
        <w:rPr>
          <w:b/>
          <w:b/>
          <w:color w:val="000000"/>
          <w:sz w:val="20"/>
        </w:rPr>
      </w:pPr>
      <w:r>
        <w:rPr>
          <w:b/>
          <w:color w:val="000000"/>
          <w:sz w:val="20"/>
        </w:rPr>
      </w:r>
    </w:p>
    <w:p>
      <w:pPr>
        <w:pStyle w:val="Normal"/>
        <w:ind w:hanging="0"/>
        <w:rPr>
          <w:rFonts w:cs="Arial"/>
          <w:b/>
          <w:b/>
          <w:bCs/>
          <w:sz w:val="18"/>
          <w:szCs w:val="18"/>
        </w:rPr>
      </w:pPr>
      <w:r>
        <w:rPr>
          <w:rFonts w:cs="Arial"/>
          <w:b/>
          <w:bCs/>
          <w:sz w:val="18"/>
          <w:szCs w:val="18"/>
        </w:rPr>
        <w:t>B.  GÖTÜRÜ BEDEL ESASLI İHALELER</w:t>
      </w:r>
    </w:p>
    <w:p>
      <w:pPr>
        <w:pStyle w:val="Normal"/>
        <w:spacing w:before="120" w:after="120"/>
        <w:ind w:hanging="0"/>
        <w:textAlignment w:val="baseline"/>
        <w:rPr>
          <w:color w:val="000000"/>
          <w:sz w:val="20"/>
          <w:szCs w:val="20"/>
        </w:rPr>
      </w:pPr>
      <w:r>
        <w:rPr>
          <w:color w:val="000000"/>
          <w:sz w:val="20"/>
          <w:szCs w:val="20"/>
        </w:rPr>
        <w:t>Götürü bedel ihalelerde 1. Sütun sözleşme makamınca doldurulacak, 2. ve 3. Sütunlara istekli teklifini yazacaktır.</w:t>
      </w:r>
    </w:p>
    <w:tbl>
      <w:tblPr>
        <w:tblW w:w="8188" w:type="dxa"/>
        <w:jc w:val="left"/>
        <w:tblInd w:w="216" w:type="dxa"/>
        <w:tblCellMar>
          <w:top w:w="0" w:type="dxa"/>
          <w:left w:w="108" w:type="dxa"/>
          <w:bottom w:w="0" w:type="dxa"/>
          <w:right w:w="108" w:type="dxa"/>
        </w:tblCellMar>
        <w:tblLook w:val="0000" w:noHBand="0" w:noVBand="0" w:firstColumn="0" w:lastRow="0" w:lastColumn="0" w:firstRow="0"/>
      </w:tblPr>
      <w:tblGrid>
        <w:gridCol w:w="5350"/>
        <w:gridCol w:w="1561"/>
        <w:gridCol w:w="1277"/>
      </w:tblGrid>
      <w:tr>
        <w:trPr/>
        <w:tc>
          <w:tcPr>
            <w:tcW w:w="5350" w:type="dxa"/>
            <w:tcBorders>
              <w:top w:val="single" w:sz="4" w:space="0" w:color="000000"/>
              <w:left w:val="single" w:sz="4" w:space="0" w:color="000000"/>
              <w:right w:val="single" w:sz="4" w:space="0" w:color="000000"/>
            </w:tcBorders>
            <w:vAlign w:val="bottom"/>
          </w:tcPr>
          <w:p>
            <w:pPr>
              <w:pStyle w:val="Normal"/>
              <w:spacing w:before="0" w:after="0"/>
              <w:ind w:hanging="0"/>
              <w:jc w:val="center"/>
              <w:rPr>
                <w:rFonts w:cs="Arial"/>
                <w:b/>
                <w:b/>
                <w:sz w:val="18"/>
                <w:szCs w:val="18"/>
              </w:rPr>
            </w:pPr>
            <w:r>
              <w:rPr>
                <w:rFonts w:cs="Arial"/>
                <w:b/>
                <w:sz w:val="18"/>
                <w:szCs w:val="18"/>
              </w:rPr>
              <w:t>1</w:t>
            </w:r>
          </w:p>
        </w:tc>
        <w:tc>
          <w:tcPr>
            <w:tcW w:w="1561" w:type="dxa"/>
            <w:tcBorders>
              <w:top w:val="single" w:sz="4" w:space="0" w:color="000000"/>
              <w:left w:val="single" w:sz="4" w:space="0" w:color="000000"/>
              <w:right w:val="single" w:sz="4" w:space="0" w:color="000000"/>
            </w:tcBorders>
          </w:tcPr>
          <w:p>
            <w:pPr>
              <w:pStyle w:val="Normal"/>
              <w:spacing w:before="0" w:after="0"/>
              <w:ind w:hanging="0"/>
              <w:jc w:val="center"/>
              <w:rPr>
                <w:rFonts w:cs="Arial"/>
                <w:b/>
                <w:b/>
                <w:sz w:val="18"/>
                <w:szCs w:val="18"/>
              </w:rPr>
            </w:pPr>
            <w:r>
              <w:rPr>
                <w:rFonts w:cs="Arial"/>
                <w:b/>
                <w:sz w:val="18"/>
                <w:szCs w:val="18"/>
              </w:rPr>
              <w:t>2</w:t>
            </w:r>
          </w:p>
        </w:tc>
        <w:tc>
          <w:tcPr>
            <w:tcW w:w="1277" w:type="dxa"/>
            <w:tcBorders>
              <w:top w:val="single" w:sz="4" w:space="0" w:color="000000"/>
              <w:left w:val="single" w:sz="4" w:space="0" w:color="000000"/>
              <w:right w:val="single" w:sz="4" w:space="0" w:color="000000"/>
            </w:tcBorders>
          </w:tcPr>
          <w:p>
            <w:pPr>
              <w:pStyle w:val="Normal"/>
              <w:spacing w:before="0" w:after="0"/>
              <w:ind w:hanging="0"/>
              <w:jc w:val="center"/>
              <w:rPr>
                <w:rFonts w:cs="Arial"/>
                <w:b/>
                <w:b/>
                <w:sz w:val="18"/>
                <w:szCs w:val="18"/>
              </w:rPr>
            </w:pPr>
            <w:r>
              <w:rPr>
                <w:rFonts w:cs="Arial"/>
                <w:b/>
                <w:sz w:val="18"/>
                <w:szCs w:val="18"/>
              </w:rPr>
              <w:t>3*</w:t>
            </w:r>
          </w:p>
        </w:tc>
      </w:tr>
      <w:tr>
        <w:trPr/>
        <w:tc>
          <w:tcPr>
            <w:tcW w:w="5350" w:type="dxa"/>
            <w:tcBorders>
              <w:top w:val="single" w:sz="4" w:space="0" w:color="000000"/>
              <w:left w:val="single" w:sz="4" w:space="0" w:color="000000"/>
              <w:bottom w:val="single" w:sz="4" w:space="0" w:color="000000"/>
              <w:right w:val="single" w:sz="4" w:space="0" w:color="000000"/>
            </w:tcBorders>
            <w:vAlign w:val="bottom"/>
          </w:tcPr>
          <w:p>
            <w:pPr>
              <w:pStyle w:val="Normal"/>
              <w:spacing w:before="0" w:after="0"/>
              <w:ind w:hanging="0"/>
              <w:jc w:val="center"/>
              <w:rPr>
                <w:rFonts w:cs="Arial"/>
                <w:b/>
                <w:b/>
                <w:sz w:val="18"/>
                <w:szCs w:val="18"/>
              </w:rPr>
            </w:pPr>
            <w:r>
              <w:rPr>
                <w:rFonts w:cs="Arial"/>
                <w:b/>
                <w:sz w:val="18"/>
                <w:szCs w:val="18"/>
              </w:rPr>
              <w:t>İşin Tanımı</w:t>
            </w:r>
          </w:p>
          <w:p>
            <w:pPr>
              <w:pStyle w:val="Normal"/>
              <w:spacing w:before="0" w:after="0"/>
              <w:ind w:hanging="0"/>
              <w:jc w:val="center"/>
              <w:rPr>
                <w:rFonts w:cs="Arial"/>
                <w:b/>
                <w:b/>
                <w:sz w:val="18"/>
                <w:szCs w:val="18"/>
              </w:rPr>
            </w:pPr>
            <w:r>
              <w:rPr>
                <w:rFonts w:cs="Arial"/>
                <w:b/>
                <w:sz w:val="18"/>
                <w:szCs w:val="18"/>
              </w:rPr>
            </w:r>
          </w:p>
        </w:tc>
        <w:tc>
          <w:tcPr>
            <w:tcW w:w="156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rFonts w:cs="Arial"/>
                <w:b/>
                <w:b/>
                <w:sz w:val="18"/>
                <w:szCs w:val="18"/>
              </w:rPr>
            </w:pPr>
            <w:r>
              <w:rPr>
                <w:rFonts w:cs="Arial"/>
                <w:b/>
                <w:sz w:val="18"/>
                <w:szCs w:val="18"/>
              </w:rPr>
              <w:t>Tutar</w:t>
            </w:r>
          </w:p>
          <w:p>
            <w:pPr>
              <w:pStyle w:val="Normal"/>
              <w:spacing w:before="0" w:after="0"/>
              <w:ind w:hanging="0"/>
              <w:jc w:val="center"/>
              <w:rPr>
                <w:rFonts w:cs="Arial"/>
                <w:b/>
                <w:b/>
                <w:sz w:val="18"/>
                <w:szCs w:val="18"/>
              </w:rPr>
            </w:pPr>
            <w:r>
              <w:rPr>
                <w:rFonts w:cs="Arial"/>
                <w:b/>
                <w:sz w:val="18"/>
                <w:szCs w:val="18"/>
              </w:rPr>
              <w:t>(TL)</w:t>
            </w:r>
          </w:p>
        </w:tc>
        <w:tc>
          <w:tcPr>
            <w:tcW w:w="127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rFonts w:cs="Arial"/>
                <w:b/>
                <w:b/>
                <w:sz w:val="18"/>
                <w:szCs w:val="18"/>
              </w:rPr>
            </w:pPr>
            <w:r>
              <w:rPr>
                <w:rFonts w:cs="Arial"/>
                <w:b/>
                <w:sz w:val="18"/>
                <w:szCs w:val="18"/>
              </w:rPr>
              <w:t>KDV</w:t>
            </w:r>
          </w:p>
          <w:p>
            <w:pPr>
              <w:pStyle w:val="Normal"/>
              <w:spacing w:before="0" w:after="0"/>
              <w:ind w:hanging="0"/>
              <w:jc w:val="center"/>
              <w:rPr>
                <w:rFonts w:cs="Arial"/>
                <w:b/>
                <w:b/>
                <w:sz w:val="18"/>
                <w:szCs w:val="18"/>
              </w:rPr>
            </w:pPr>
            <w:r>
              <w:rPr>
                <w:rFonts w:cs="Arial"/>
                <w:b/>
                <w:sz w:val="18"/>
                <w:szCs w:val="18"/>
              </w:rPr>
              <w:t>(TL)</w:t>
            </w:r>
          </w:p>
        </w:tc>
      </w:tr>
      <w:tr>
        <w:trPr/>
        <w:tc>
          <w:tcPr>
            <w:tcW w:w="5350" w:type="dxa"/>
            <w:tcBorders>
              <w:top w:val="single" w:sz="4" w:space="0" w:color="000000"/>
              <w:left w:val="single" w:sz="4" w:space="0" w:color="000000"/>
              <w:bottom w:val="single" w:sz="4" w:space="0" w:color="000000"/>
              <w:right w:val="single" w:sz="4" w:space="0" w:color="000000"/>
            </w:tcBorders>
            <w:shd w:color="auto" w:fill="FABF8F" w:val="clear"/>
          </w:tcPr>
          <w:p>
            <w:pPr>
              <w:pStyle w:val="Normal"/>
              <w:spacing w:before="0" w:after="0"/>
              <w:ind w:hanging="0"/>
              <w:rPr>
                <w:rFonts w:cs="Arial"/>
                <w:sz w:val="18"/>
                <w:szCs w:val="18"/>
              </w:rPr>
            </w:pPr>
            <w:r>
              <w:rPr>
                <w:rFonts w:cs="Arial"/>
                <w:sz w:val="18"/>
                <w:szCs w:val="18"/>
              </w:rPr>
              <w:t xml:space="preserve">Teknik şartname uyarınca projesinde tanımlanmış bina yapımı </w:t>
            </w:r>
          </w:p>
        </w:tc>
        <w:tc>
          <w:tcPr>
            <w:tcW w:w="1561" w:type="dxa"/>
            <w:tcBorders>
              <w:top w:val="single" w:sz="4" w:space="0" w:color="000000"/>
              <w:left w:val="single" w:sz="4" w:space="0" w:color="000000"/>
              <w:bottom w:val="single" w:sz="4" w:space="0" w:color="000000"/>
              <w:right w:val="single" w:sz="4" w:space="0" w:color="000000"/>
            </w:tcBorders>
            <w:shd w:color="auto" w:fill="FABF8F" w:val="clear"/>
          </w:tcPr>
          <w:p>
            <w:pPr>
              <w:pStyle w:val="Normal"/>
              <w:spacing w:before="0" w:after="0"/>
              <w:ind w:hanging="0"/>
              <w:jc w:val="center"/>
              <w:rPr>
                <w:rFonts w:cs="Arial"/>
                <w:sz w:val="18"/>
                <w:szCs w:val="18"/>
              </w:rPr>
            </w:pPr>
            <w:r>
              <w:rPr>
                <w:rFonts w:cs="Arial"/>
                <w:sz w:val="18"/>
                <w:szCs w:val="18"/>
              </w:rPr>
              <w:t>50.000</w:t>
            </w:r>
          </w:p>
        </w:tc>
        <w:tc>
          <w:tcPr>
            <w:tcW w:w="1277" w:type="dxa"/>
            <w:tcBorders>
              <w:top w:val="single" w:sz="4" w:space="0" w:color="000000"/>
              <w:left w:val="single" w:sz="4" w:space="0" w:color="000000"/>
              <w:bottom w:val="single" w:sz="4" w:space="0" w:color="000000"/>
              <w:right w:val="single" w:sz="4" w:space="0" w:color="000000"/>
            </w:tcBorders>
            <w:shd w:color="auto" w:fill="FABF8F" w:val="clear"/>
          </w:tcPr>
          <w:p>
            <w:pPr>
              <w:pStyle w:val="Normal"/>
              <w:spacing w:before="0" w:after="0"/>
              <w:ind w:hanging="0"/>
              <w:jc w:val="center"/>
              <w:rPr>
                <w:rFonts w:cs="Arial"/>
                <w:sz w:val="18"/>
                <w:szCs w:val="18"/>
              </w:rPr>
            </w:pPr>
            <w:r>
              <w:rPr>
                <w:rFonts w:cs="Arial"/>
                <w:sz w:val="18"/>
                <w:szCs w:val="18"/>
              </w:rPr>
              <w:t>9.000</w:t>
            </w:r>
          </w:p>
        </w:tc>
      </w:tr>
      <w:tr>
        <w:trPr/>
        <w:tc>
          <w:tcPr>
            <w:tcW w:w="535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t>Arızi giderler (ara toplamın %5-10 arası bir miktar)</w:t>
            </w:r>
          </w:p>
        </w:tc>
        <w:tc>
          <w:tcPr>
            <w:tcW w:w="156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27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r>
      <w:tr>
        <w:trPr/>
        <w:tc>
          <w:tcPr>
            <w:tcW w:w="535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t>Toplam teklif tutarı (rakam ve yazıyla)</w:t>
            </w:r>
          </w:p>
        </w:tc>
        <w:tc>
          <w:tcPr>
            <w:tcW w:w="156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c>
          <w:tcPr>
            <w:tcW w:w="127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sz w:val="18"/>
                <w:szCs w:val="18"/>
              </w:rPr>
            </w:pPr>
            <w:r>
              <w:rPr>
                <w:rFonts w:cs="Arial"/>
                <w:sz w:val="18"/>
                <w:szCs w:val="18"/>
              </w:rPr>
            </w:r>
          </w:p>
        </w:tc>
      </w:tr>
    </w:tbl>
    <w:p>
      <w:pPr>
        <w:pStyle w:val="Normal"/>
        <w:spacing w:before="120" w:after="120"/>
        <w:ind w:hanging="0"/>
        <w:textAlignment w:val="baseline"/>
        <w:rPr>
          <w:b/>
          <w:b/>
          <w:color w:val="000000"/>
          <w:sz w:val="20"/>
        </w:rPr>
      </w:pPr>
      <w:r>
        <w:rPr>
          <w:b/>
          <w:color w:val="000000"/>
        </w:rPr>
        <w:t>*</w:t>
      </w:r>
      <w:r>
        <w:rPr>
          <w:b/>
          <w:color w:val="000000"/>
          <w:sz w:val="20"/>
        </w:rPr>
        <w:t xml:space="preserve"> KDV muafiyeti durumunda doldurulmayacaktır.</w:t>
      </w:r>
    </w:p>
    <w:p>
      <w:pPr>
        <w:pStyle w:val="Normal"/>
        <w:ind w:hanging="0"/>
        <w:rPr>
          <w:rFonts w:cs="Arial"/>
          <w:b/>
          <w:b/>
          <w:bCs/>
          <w:sz w:val="18"/>
          <w:szCs w:val="18"/>
        </w:rPr>
      </w:pPr>
      <w:r>
        <w:rPr>
          <w:rFonts w:cs="Arial"/>
          <w:b/>
          <w:bCs/>
          <w:sz w:val="18"/>
          <w:szCs w:val="18"/>
        </w:rPr>
        <w:t>C.  KARMA İHALELER</w:t>
      </w:r>
    </w:p>
    <w:p>
      <w:pPr>
        <w:pStyle w:val="Normal"/>
        <w:ind w:hanging="0"/>
        <w:rPr>
          <w:rFonts w:cs="Arial"/>
          <w:b/>
          <w:b/>
          <w:bCs/>
          <w:sz w:val="18"/>
          <w:szCs w:val="18"/>
        </w:rPr>
      </w:pPr>
      <w:r>
        <w:rPr>
          <w:rFonts w:cs="Arial"/>
          <w:b/>
          <w:bCs/>
          <w:sz w:val="18"/>
          <w:szCs w:val="18"/>
        </w:rPr>
        <w:t>Karma ihale; toplam teklif fiyatı sabit olmak üzere, hak edişlerin düzenlenmesinde esas alınacak birim fiyatların da teklif edildiği teklif modelidir. Bu tür ihalelerde istekli yukarıdaki tabloların ikisini birden sunacaktır.</w:t>
      </w:r>
    </w:p>
    <w:p>
      <w:pPr>
        <w:pStyle w:val="Normal"/>
        <w:spacing w:before="120" w:after="120"/>
        <w:ind w:hanging="0"/>
        <w:textAlignment w:val="baseline"/>
        <w:rPr>
          <w:b/>
          <w:b/>
          <w:color w:val="000000"/>
        </w:rPr>
      </w:pPr>
      <w:r>
        <w:rPr>
          <w:b/>
          <w:color w:val="000000"/>
        </w:rPr>
        <w:t xml:space="preserve"> </w:t>
      </w:r>
    </w:p>
    <w:p>
      <w:pPr>
        <w:pStyle w:val="Normal"/>
        <w:spacing w:before="120" w:after="120"/>
        <w:ind w:hanging="0"/>
        <w:textAlignment w:val="baseline"/>
        <w:rPr>
          <w:i/>
          <w:i/>
          <w:color w:val="000000"/>
          <w:sz w:val="20"/>
          <w:szCs w:val="20"/>
        </w:rPr>
      </w:pPr>
      <w:r>
        <w:rPr>
          <w:i/>
          <w:color w:val="000000"/>
          <w:sz w:val="20"/>
          <w:szCs w:val="20"/>
        </w:rPr>
        <w:t>&lt;Sözleşme makamı ihale yöntemini belirlediğinde, uygun teklif formunu oluşturacaktır.&gt;</w:t>
      </w:r>
    </w:p>
    <w:p>
      <w:pPr>
        <w:pStyle w:val="Normal"/>
        <w:spacing w:before="120" w:after="120"/>
        <w:ind w:hanging="0"/>
        <w:textAlignment w:val="baseline"/>
        <w:rPr>
          <w:color w:val="000000"/>
          <w:sz w:val="20"/>
          <w:szCs w:val="20"/>
        </w:rPr>
      </w:pPr>
      <w:r>
        <w:rPr>
          <w:color w:val="000000"/>
          <w:sz w:val="20"/>
          <w:szCs w:val="20"/>
        </w:rPr>
      </w:r>
    </w:p>
    <w:p>
      <w:pPr>
        <w:pStyle w:val="Normal"/>
        <w:spacing w:before="120" w:after="120"/>
        <w:ind w:hanging="0"/>
        <w:textAlignment w:val="baseline"/>
        <w:rPr>
          <w:b/>
          <w:b/>
          <w:i/>
          <w:i/>
          <w:color w:val="000000"/>
          <w:sz w:val="20"/>
          <w:szCs w:val="20"/>
        </w:rPr>
      </w:pPr>
      <w:r>
        <w:rPr>
          <w:b/>
          <w:i/>
          <w:color w:val="000000"/>
          <w:sz w:val="20"/>
          <w:szCs w:val="20"/>
        </w:rPr>
        <w:t>İsteklinin Kaşesi</w:t>
      </w:r>
    </w:p>
    <w:p>
      <w:pPr>
        <w:pStyle w:val="Normal"/>
        <w:spacing w:before="120" w:after="120"/>
        <w:ind w:hanging="0"/>
        <w:textAlignment w:val="baseline"/>
        <w:rPr>
          <w:b/>
          <w:b/>
          <w:i/>
          <w:i/>
          <w:color w:val="000000"/>
          <w:sz w:val="20"/>
          <w:szCs w:val="20"/>
        </w:rPr>
      </w:pPr>
      <w:r>
        <w:rPr>
          <w:b/>
          <w:i/>
          <w:color w:val="000000"/>
          <w:sz w:val="20"/>
          <w:szCs w:val="20"/>
        </w:rPr>
        <w:t xml:space="preserve">  </w:t>
      </w:r>
      <w:r>
        <w:rPr>
          <w:b/>
          <w:i/>
          <w:color w:val="000000"/>
          <w:sz w:val="20"/>
          <w:szCs w:val="20"/>
        </w:rPr>
        <w:t>Yetkili İmza</w:t>
      </w:r>
    </w:p>
    <w:p>
      <w:pPr>
        <w:pStyle w:val="TextBody"/>
        <w:ind w:hanging="0"/>
        <w:rPr>
          <w:rFonts w:cs="Arial"/>
          <w:sz w:val="18"/>
          <w:szCs w:val="18"/>
          <w:lang w:val="tr-TR"/>
        </w:rPr>
      </w:pPr>
      <w:r>
        <w:rPr>
          <w:rFonts w:cs="Arial"/>
          <w:sz w:val="18"/>
          <w:szCs w:val="18"/>
          <w:lang w:val="tr-TR"/>
        </w:rPr>
      </w:r>
    </w:p>
    <w:p>
      <w:pPr>
        <w:pStyle w:val="TextBody"/>
        <w:ind w:hanging="0"/>
        <w:rPr>
          <w:rFonts w:cs="Arial"/>
          <w:sz w:val="18"/>
          <w:szCs w:val="18"/>
          <w:lang w:val="tr-TR"/>
        </w:rPr>
      </w:pPr>
      <w:r>
        <w:rPr>
          <w:rFonts w:cs="Arial"/>
          <w:sz w:val="18"/>
          <w:szCs w:val="18"/>
          <w:lang w:val="tr-TR"/>
        </w:rPr>
        <w:t xml:space="preserve">Not: Birim fiyatlar ve toplam teklif tutarlarında tespit edilen hatalar aşağıdaki şekilde düzeltilecektir: </w:t>
      </w:r>
    </w:p>
    <w:p>
      <w:pPr>
        <w:pStyle w:val="Normal"/>
        <w:ind w:left="1134" w:hanging="0"/>
        <w:rPr>
          <w:rFonts w:cs="Arial"/>
          <w:sz w:val="18"/>
          <w:szCs w:val="18"/>
        </w:rPr>
      </w:pPr>
      <w:r>
        <w:rPr>
          <w:rFonts w:cs="Arial"/>
          <w:sz w:val="18"/>
          <w:szCs w:val="18"/>
        </w:rPr>
        <w:t>a)</w:t>
        <w:tab/>
        <w:t xml:space="preserve">Rakam ve yazı ile belirtilen miktarlarda bir fark bulunduğu zaman, yazılı olarak belirtilen miktar geçerli olacaktır. </w:t>
      </w:r>
    </w:p>
    <w:p>
      <w:pPr>
        <w:pStyle w:val="Normal"/>
        <w:ind w:left="1134" w:hanging="0"/>
        <w:rPr>
          <w:rFonts w:cs="Arial"/>
          <w:sz w:val="18"/>
          <w:szCs w:val="18"/>
        </w:rPr>
      </w:pPr>
      <w:r>
        <w:rPr>
          <w:rFonts w:cs="Arial"/>
          <w:sz w:val="18"/>
          <w:szCs w:val="18"/>
        </w:rPr>
        <w:t>b)</w:t>
        <w:tab/>
        <w:t xml:space="preserve">Birim oran ile birim fiyatın miktar ile çarpılması sonucunda bulunan toplam miktar arasında bir fark olduğunda belirtilen birim oran geçerli olacaktır. </w:t>
      </w:r>
    </w:p>
    <w:p>
      <w:pPr>
        <w:pStyle w:val="Normal"/>
        <w:spacing w:before="120" w:after="120"/>
        <w:ind w:hanging="0"/>
        <w:textAlignment w:val="baseline"/>
        <w:rPr>
          <w:color w:val="000000"/>
          <w:sz w:val="20"/>
          <w:szCs w:val="20"/>
        </w:rPr>
      </w:pPr>
      <w:r>
        <w:rPr>
          <w:color w:val="000000"/>
          <w:sz w:val="20"/>
          <w:szCs w:val="20"/>
        </w:rPr>
      </w:r>
    </w:p>
    <w:p>
      <w:pPr>
        <w:pStyle w:val="Normal"/>
        <w:spacing w:before="120" w:after="120"/>
        <w:textAlignment w:val="baseline"/>
        <w:rPr>
          <w:color w:val="000000"/>
          <w:sz w:val="20"/>
          <w:szCs w:val="20"/>
        </w:rPr>
      </w:pPr>
      <w:r>
        <w:rPr>
          <w:color w:val="000000"/>
          <w:sz w:val="20"/>
          <w:szCs w:val="20"/>
        </w:rPr>
      </w:r>
    </w:p>
    <w:p>
      <w:pPr>
        <w:pStyle w:val="Normal"/>
        <w:spacing w:before="120" w:after="120"/>
        <w:textAlignment w:val="baseline"/>
        <w:rPr>
          <w:color w:val="000000"/>
          <w:sz w:val="20"/>
          <w:szCs w:val="20"/>
        </w:rPr>
      </w:pPr>
      <w:r>
        <w:rPr>
          <w:color w:val="000000"/>
          <w:sz w:val="20"/>
          <w:szCs w:val="20"/>
        </w:rPr>
      </w:r>
    </w:p>
    <w:p>
      <w:pPr>
        <w:pStyle w:val="Normal"/>
        <w:spacing w:before="120" w:after="120"/>
        <w:textAlignment w:val="baseline"/>
        <w:rPr>
          <w:color w:val="000000"/>
          <w:sz w:val="20"/>
          <w:szCs w:val="20"/>
        </w:rPr>
      </w:pPr>
      <w:r>
        <w:rPr>
          <w:color w:val="000000"/>
          <w:sz w:val="20"/>
          <w:szCs w:val="20"/>
        </w:rPr>
      </w:r>
    </w:p>
    <w:p>
      <w:pPr>
        <w:pStyle w:val="Normal"/>
        <w:spacing w:before="120" w:after="120"/>
        <w:textAlignment w:val="baseline"/>
        <w:rPr>
          <w:color w:val="000000"/>
          <w:sz w:val="20"/>
          <w:szCs w:val="20"/>
        </w:rPr>
      </w:pPr>
      <w:r>
        <w:rPr>
          <w:color w:val="000000"/>
          <w:sz w:val="20"/>
          <w:szCs w:val="20"/>
        </w:rPr>
      </w:r>
    </w:p>
    <w:p>
      <w:pPr>
        <w:pStyle w:val="Normal"/>
        <w:spacing w:before="120" w:after="120"/>
        <w:textAlignment w:val="baseline"/>
        <w:rPr>
          <w:color w:val="000000"/>
          <w:sz w:val="20"/>
          <w:szCs w:val="20"/>
        </w:rPr>
      </w:pPr>
      <w:r>
        <w:rPr>
          <w:color w:val="000000"/>
          <w:sz w:val="20"/>
          <w:szCs w:val="20"/>
        </w:rPr>
      </w:r>
    </w:p>
    <w:p>
      <w:pPr>
        <w:pStyle w:val="Normal"/>
        <w:spacing w:before="120" w:after="120"/>
        <w:textAlignment w:val="baseline"/>
        <w:rPr>
          <w:color w:val="000000"/>
          <w:sz w:val="20"/>
          <w:szCs w:val="20"/>
        </w:rPr>
      </w:pPr>
      <w:r>
        <w:rPr>
          <w:color w:val="000000"/>
          <w:sz w:val="20"/>
          <w:szCs w:val="20"/>
        </w:rPr>
      </w:r>
    </w:p>
    <w:p>
      <w:pPr>
        <w:pStyle w:val="Normal"/>
        <w:spacing w:before="120" w:after="120"/>
        <w:textAlignment w:val="baseline"/>
        <w:rPr>
          <w:color w:val="000000"/>
          <w:sz w:val="20"/>
          <w:szCs w:val="20"/>
        </w:rPr>
      </w:pPr>
      <w:r>
        <w:rPr>
          <w:color w:val="000000"/>
          <w:sz w:val="20"/>
          <w:szCs w:val="20"/>
        </w:rPr>
      </w:r>
    </w:p>
    <w:p>
      <w:pPr>
        <w:pStyle w:val="Normal"/>
        <w:spacing w:before="120" w:after="120"/>
        <w:textAlignment w:val="baseline"/>
        <w:rPr>
          <w:color w:val="000000"/>
          <w:sz w:val="20"/>
          <w:szCs w:val="20"/>
        </w:rPr>
      </w:pPr>
      <w:r>
        <w:rPr>
          <w:color w:val="000000"/>
          <w:sz w:val="20"/>
          <w:szCs w:val="20"/>
        </w:rPr>
      </w:r>
    </w:p>
    <w:p>
      <w:pPr>
        <w:pStyle w:val="Normal"/>
        <w:spacing w:before="120" w:after="120"/>
        <w:textAlignment w:val="baseline"/>
        <w:rPr>
          <w:color w:val="000000"/>
          <w:sz w:val="20"/>
          <w:szCs w:val="20"/>
        </w:rPr>
      </w:pPr>
      <w:r>
        <w:rPr>
          <w:color w:val="000000"/>
          <w:sz w:val="20"/>
          <w:szCs w:val="20"/>
        </w:rPr>
      </w:r>
    </w:p>
    <w:p>
      <w:pPr>
        <w:pStyle w:val="Normal"/>
        <w:spacing w:before="120" w:after="120"/>
        <w:textAlignment w:val="baseline"/>
        <w:rPr>
          <w:color w:val="000000"/>
          <w:sz w:val="20"/>
          <w:szCs w:val="20"/>
        </w:rPr>
      </w:pPr>
      <w:r>
        <w:rPr>
          <w:color w:val="000000"/>
          <w:sz w:val="20"/>
          <w:szCs w:val="20"/>
        </w:rPr>
      </w:r>
    </w:p>
    <w:p>
      <w:pPr>
        <w:pStyle w:val="Normal"/>
        <w:spacing w:before="120" w:after="120"/>
        <w:textAlignment w:val="baseline"/>
        <w:rPr>
          <w:color w:val="000000"/>
          <w:sz w:val="20"/>
          <w:szCs w:val="20"/>
        </w:rPr>
      </w:pPr>
      <w:r>
        <w:rPr>
          <w:color w:val="000000"/>
          <w:sz w:val="20"/>
          <w:szCs w:val="20"/>
        </w:rPr>
      </w:r>
    </w:p>
    <w:p>
      <w:pPr>
        <w:pStyle w:val="Normal"/>
        <w:spacing w:before="120" w:after="120"/>
        <w:textAlignment w:val="baseline"/>
        <w:rPr>
          <w:color w:val="000000"/>
          <w:sz w:val="20"/>
          <w:szCs w:val="20"/>
        </w:rPr>
      </w:pPr>
      <w:r>
        <w:rPr>
          <w:color w:val="000000"/>
          <w:sz w:val="20"/>
          <w:szCs w:val="20"/>
        </w:rPr>
      </w:r>
    </w:p>
    <w:p>
      <w:pPr>
        <w:pStyle w:val="Normal"/>
        <w:spacing w:before="120" w:after="120"/>
        <w:textAlignment w:val="baseline"/>
        <w:rPr>
          <w:color w:val="000000"/>
          <w:sz w:val="20"/>
          <w:szCs w:val="20"/>
        </w:rPr>
      </w:pPr>
      <w:r>
        <w:rPr>
          <w:color w:val="000000"/>
          <w:sz w:val="20"/>
          <w:szCs w:val="20"/>
        </w:rPr>
      </w:r>
    </w:p>
    <w:p>
      <w:pPr>
        <w:pStyle w:val="Heading6"/>
        <w:numPr>
          <w:ilvl w:val="0"/>
          <w:numId w:val="0"/>
        </w:numPr>
        <w:ind w:left="0" w:hanging="0"/>
        <w:jc w:val="center"/>
        <w:rPr>
          <w:color w:val="000000"/>
          <w:sz w:val="22"/>
        </w:rPr>
      </w:pPr>
      <w:bookmarkStart w:id="35" w:name="_Toc233021558"/>
      <w:bookmarkStart w:id="36" w:name="_Söz.Ek-5%2525252525252525252525253A_Sta"/>
      <w:bookmarkEnd w:id="36"/>
      <w:r>
        <w:rPr/>
        <w:t>Söz. Ek-5: Standart Formlar ve Diğer Gerekli Belgeler</w:t>
      </w:r>
      <w:bookmarkEnd w:id="35"/>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r>
        <w:br w:type="page"/>
      </w:r>
    </w:p>
    <w:p>
      <w:pPr>
        <w:pStyle w:val="Normal"/>
        <w:rPr>
          <w:b/>
          <w:b/>
        </w:rPr>
      </w:pPr>
      <w:bookmarkStart w:id="37" w:name="_Toc232234031"/>
      <w:bookmarkStart w:id="38" w:name="_Toc188240398"/>
      <w:r>
        <w:rPr>
          <w:b/>
        </w:rPr>
        <w:t>MALİ KİMLİK FORMU                                                                      (Söz. EK: 5a)</w:t>
      </w:r>
      <w:bookmarkEnd w:id="37"/>
      <w:bookmarkEnd w:id="38"/>
    </w:p>
    <w:p>
      <w:pPr>
        <w:pStyle w:val="Normal"/>
        <w:spacing w:before="120" w:after="120"/>
        <w:jc w:val="center"/>
        <w:textAlignment w:val="baseline"/>
        <w:rPr>
          <w:b/>
          <w:b/>
          <w:color w:val="000000"/>
          <w:sz w:val="36"/>
          <w:szCs w:val="36"/>
        </w:rPr>
      </w:pPr>
      <w:r>
        <w:rPr>
          <w:b/>
          <w:color w:val="000000"/>
          <w:sz w:val="36"/>
          <w:szCs w:val="36"/>
        </w:rPr>
        <w:drawing>
          <wp:anchor behindDoc="0" distT="0" distB="0" distL="114300" distR="114300" simplePos="0" locked="0" layoutInCell="1" allowOverlap="1" relativeHeight="2">
            <wp:simplePos x="0" y="0"/>
            <wp:positionH relativeFrom="column">
              <wp:posOffset>-635</wp:posOffset>
            </wp:positionH>
            <wp:positionV relativeFrom="paragraph">
              <wp:posOffset>323215</wp:posOffset>
            </wp:positionV>
            <wp:extent cx="5971540" cy="7733665"/>
            <wp:effectExtent l="0" t="0" r="0" b="0"/>
            <wp:wrapTopAndBottom/>
            <wp:docPr id="5" name="Resim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8" descr=""/>
                    <pic:cNvPicPr>
                      <a:picLocks noChangeAspect="1" noChangeArrowheads="1"/>
                    </pic:cNvPicPr>
                  </pic:nvPicPr>
                  <pic:blipFill>
                    <a:blip r:embed="rId7"/>
                    <a:stretch>
                      <a:fillRect/>
                    </a:stretch>
                  </pic:blipFill>
                  <pic:spPr bwMode="auto">
                    <a:xfrm>
                      <a:off x="0" y="0"/>
                      <a:ext cx="5971540" cy="7733665"/>
                    </a:xfrm>
                    <a:prstGeom prst="rect">
                      <a:avLst/>
                    </a:prstGeom>
                  </pic:spPr>
                </pic:pic>
              </a:graphicData>
            </a:graphic>
          </wp:anchor>
        </w:drawing>
      </w:r>
      <w:r>
        <w:br w:type="page"/>
      </w:r>
    </w:p>
    <w:p>
      <w:pPr>
        <w:pStyle w:val="Normal"/>
        <w:spacing w:before="120" w:after="120"/>
        <w:ind w:hanging="0"/>
        <w:textAlignment w:val="baseline"/>
        <w:rPr>
          <w:b/>
          <w:b/>
        </w:rPr>
      </w:pPr>
      <w:bookmarkStart w:id="39" w:name="_Toc232234032"/>
      <w:r>
        <w:rPr>
          <w:b/>
        </w:rPr>
        <w:t>TÜZEL KİMLİK FORMU                                                (Söz. EK: 5b)</w:t>
      </w:r>
      <w:bookmarkEnd w:id="39"/>
    </w:p>
    <w:p>
      <w:pPr>
        <w:pStyle w:val="Normal"/>
        <w:ind w:hanging="0"/>
        <w:rPr>
          <w:b/>
          <w:b/>
        </w:rPr>
      </w:pPr>
      <w:r>
        <w:rPr>
          <w:b/>
        </w:rPr>
      </w:r>
    </w:p>
    <w:tbl>
      <w:tblPr>
        <w:tblW w:w="9062" w:type="dxa"/>
        <w:jc w:val="left"/>
        <w:tblInd w:w="216" w:type="dxa"/>
        <w:tblCellMar>
          <w:top w:w="0" w:type="dxa"/>
          <w:left w:w="108" w:type="dxa"/>
          <w:bottom w:w="0" w:type="dxa"/>
          <w:right w:w="108" w:type="dxa"/>
        </w:tblCellMar>
        <w:tblLook w:val="00a0" w:noHBand="0" w:noVBand="0" w:firstColumn="1" w:lastRow="0" w:lastColumn="0" w:firstRow="1"/>
      </w:tblPr>
      <w:tblGrid>
        <w:gridCol w:w="9062"/>
      </w:tblGrid>
      <w:tr>
        <w:trPr>
          <w:trHeight w:val="413" w:hRule="atLeast"/>
        </w:trPr>
        <w:tc>
          <w:tcPr>
            <w:tcW w:w="9062" w:type="dxa"/>
            <w:tcBorders>
              <w:left w:val="single" w:sz="4" w:space="0" w:color="000000"/>
              <w:right w:val="single" w:sz="4" w:space="0" w:color="000000"/>
            </w:tcBorders>
            <w:vAlign w:val="center"/>
          </w:tcPr>
          <w:p>
            <w:pPr>
              <w:pStyle w:val="Normal"/>
              <w:spacing w:before="120" w:after="0"/>
              <w:ind w:hanging="0"/>
              <w:jc w:val="center"/>
              <w:rPr>
                <w:rFonts w:ascii="Arial Narrow" w:hAnsi="Arial Narrow"/>
                <w:b/>
                <w:b/>
                <w:sz w:val="20"/>
                <w:szCs w:val="20"/>
                <w:u w:val="single"/>
              </w:rPr>
            </w:pPr>
            <w:r>
              <w:rPr>
                <w:rFonts w:ascii="Arial Narrow" w:hAnsi="Arial Narrow"/>
                <w:b/>
                <w:sz w:val="20"/>
                <w:szCs w:val="20"/>
                <w:u w:val="single"/>
              </w:rPr>
              <w:t>GERÇEK KİŞİ</w:t>
            </w:r>
          </w:p>
        </w:tc>
      </w:tr>
    </w:tbl>
    <w:p>
      <w:pPr>
        <w:pStyle w:val="Normal"/>
        <w:ind w:hanging="0"/>
        <w:rPr>
          <w:b/>
          <w:b/>
        </w:rPr>
      </w:pPr>
      <w:r>
        <w:rPr>
          <w:b/>
        </w:rPr>
      </w:r>
    </w:p>
    <w:tbl>
      <w:tblPr>
        <w:tblW w:w="9061" w:type="dxa"/>
        <w:jc w:val="left"/>
        <w:tblInd w:w="216" w:type="dxa"/>
        <w:tblCellMar>
          <w:top w:w="0" w:type="dxa"/>
          <w:left w:w="108" w:type="dxa"/>
          <w:bottom w:w="0" w:type="dxa"/>
          <w:right w:w="108" w:type="dxa"/>
        </w:tblCellMar>
        <w:tblLook w:val="00a0" w:noHBand="0" w:noVBand="0" w:firstColumn="1" w:lastRow="0" w:lastColumn="0" w:firstRow="1"/>
      </w:tblPr>
      <w:tblGrid>
        <w:gridCol w:w="1874"/>
        <w:gridCol w:w="364"/>
        <w:gridCol w:w="362"/>
        <w:gridCol w:w="358"/>
        <w:gridCol w:w="357"/>
        <w:gridCol w:w="363"/>
        <w:gridCol w:w="363"/>
        <w:gridCol w:w="358"/>
        <w:gridCol w:w="358"/>
        <w:gridCol w:w="362"/>
        <w:gridCol w:w="362"/>
        <w:gridCol w:w="358"/>
        <w:gridCol w:w="358"/>
        <w:gridCol w:w="367"/>
        <w:gridCol w:w="357"/>
        <w:gridCol w:w="364"/>
        <w:gridCol w:w="363"/>
        <w:gridCol w:w="358"/>
        <w:gridCol w:w="362"/>
        <w:gridCol w:w="360"/>
        <w:gridCol w:w="330"/>
      </w:tblGrid>
      <w:tr>
        <w:trPr>
          <w:trHeight w:val="367" w:hRule="atLeast"/>
          <w:cantSplit w:val="true"/>
        </w:trPr>
        <w:tc>
          <w:tcPr>
            <w:tcW w:w="1874" w:type="dxa"/>
            <w:tcBorders>
              <w:top w:val="single" w:sz="4" w:space="0" w:color="000000"/>
              <w:left w:val="single" w:sz="4" w:space="0" w:color="000000"/>
              <w:right w:val="single" w:sz="4" w:space="0" w:color="000000"/>
            </w:tcBorders>
            <w:shd w:color="auto" w:fill="auto" w:val="clear"/>
          </w:tcPr>
          <w:p>
            <w:pPr>
              <w:pStyle w:val="Normal"/>
              <w:spacing w:before="0" w:after="0"/>
              <w:ind w:hanging="0"/>
              <w:rPr>
                <w:rFonts w:ascii="Arial Narrow" w:hAnsi="Arial Narrow"/>
                <w:sz w:val="20"/>
                <w:szCs w:val="20"/>
              </w:rPr>
            </w:pPr>
            <w:r>
              <w:rPr>
                <w:rFonts w:ascii="Arial Narrow" w:hAnsi="Arial Narrow"/>
                <w:sz w:val="20"/>
                <w:szCs w:val="20"/>
              </w:rPr>
              <w:t>SOYADI</w:t>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3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9" w:hRule="atLeast"/>
          <w:cantSplit w:val="true"/>
        </w:trPr>
        <w:tc>
          <w:tcPr>
            <w:tcW w:w="1874" w:type="dxa"/>
            <w:tcBorders>
              <w:left w:val="single" w:sz="4" w:space="0" w:color="000000"/>
            </w:tcBorders>
            <w:shd w:color="auto" w:fill="auto" w:val="clear"/>
          </w:tcPr>
          <w:p>
            <w:pPr>
              <w:pStyle w:val="Normal"/>
              <w:spacing w:before="0" w:after="0"/>
              <w:ind w:hanging="0"/>
              <w:rPr>
                <w:rFonts w:ascii="Arial Narrow" w:hAnsi="Arial Narrow"/>
                <w:sz w:val="20"/>
                <w:szCs w:val="20"/>
              </w:rPr>
            </w:pPr>
            <w:r>
              <w:rPr>
                <w:rFonts w:ascii="Arial Narrow" w:hAnsi="Arial Narrow"/>
                <w:sz w:val="20"/>
                <w:szCs w:val="20"/>
              </w:rPr>
            </w:r>
          </w:p>
        </w:tc>
        <w:tc>
          <w:tcPr>
            <w:tcW w:w="7184" w:type="dxa"/>
            <w:gridSpan w:val="20"/>
            <w:tcBorders>
              <w:top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7" w:hRule="atLeast"/>
          <w:cantSplit w:val="true"/>
        </w:trPr>
        <w:tc>
          <w:tcPr>
            <w:tcW w:w="1874" w:type="dxa"/>
            <w:tcBorders>
              <w:left w:val="single" w:sz="4" w:space="0" w:color="000000"/>
              <w:bottom w:val="single" w:sz="4" w:space="0" w:color="000000"/>
              <w:right w:val="single" w:sz="4" w:space="0" w:color="000000"/>
            </w:tcBorders>
            <w:shd w:color="auto" w:fill="auto" w:val="clear"/>
          </w:tcPr>
          <w:p>
            <w:pPr>
              <w:pStyle w:val="Normal"/>
              <w:spacing w:before="0" w:after="0"/>
              <w:ind w:hanging="0"/>
              <w:rPr>
                <w:rFonts w:ascii="Arial Narrow" w:hAnsi="Arial Narrow"/>
                <w:sz w:val="20"/>
                <w:szCs w:val="20"/>
              </w:rPr>
            </w:pPr>
            <w:r>
              <w:rPr>
                <w:rFonts w:ascii="Arial Narrow" w:hAnsi="Arial Narrow"/>
                <w:sz w:val="20"/>
                <w:szCs w:val="20"/>
              </w:rPr>
              <w:t>İLK İSİM</w:t>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3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7" w:hRule="atLeast"/>
          <w:cantSplit w:val="true"/>
        </w:trPr>
        <w:tc>
          <w:tcPr>
            <w:tcW w:w="1874" w:type="dxa"/>
            <w:tcBorders>
              <w:top w:val="single" w:sz="4" w:space="0" w:color="000000"/>
              <w:left w:val="single" w:sz="4" w:space="0" w:color="000000"/>
              <w:bottom w:val="single" w:sz="4" w:space="0" w:color="000000"/>
            </w:tcBorders>
            <w:shd w:color="auto" w:fill="auto" w:val="clear"/>
          </w:tcPr>
          <w:p>
            <w:pPr>
              <w:pStyle w:val="Normal"/>
              <w:spacing w:before="0" w:after="0"/>
              <w:ind w:hanging="0"/>
              <w:rPr>
                <w:rFonts w:ascii="Arial Narrow" w:hAnsi="Arial Narrow"/>
                <w:sz w:val="20"/>
                <w:szCs w:val="20"/>
              </w:rPr>
            </w:pPr>
            <w:r>
              <w:rPr>
                <w:rFonts w:ascii="Arial Narrow" w:hAnsi="Arial Narrow"/>
                <w:sz w:val="20"/>
                <w:szCs w:val="20"/>
              </w:rPr>
            </w:r>
          </w:p>
        </w:tc>
        <w:tc>
          <w:tcPr>
            <w:tcW w:w="7184" w:type="dxa"/>
            <w:gridSpan w:val="20"/>
            <w:tcBorders>
              <w:top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7" w:hRule="atLeast"/>
          <w:cantSplit w:val="true"/>
        </w:trPr>
        <w:tc>
          <w:tcPr>
            <w:tcW w:w="1874" w:type="dxa"/>
            <w:tcBorders>
              <w:top w:val="single" w:sz="4" w:space="0" w:color="000000"/>
              <w:left w:val="single" w:sz="4" w:space="0" w:color="000000"/>
              <w:right w:val="single" w:sz="4" w:space="0" w:color="000000"/>
            </w:tcBorders>
            <w:shd w:color="auto" w:fill="auto" w:val="clear"/>
          </w:tcPr>
          <w:p>
            <w:pPr>
              <w:pStyle w:val="Normal"/>
              <w:spacing w:before="0" w:after="0"/>
              <w:ind w:hanging="0"/>
              <w:rPr>
                <w:rFonts w:ascii="Arial Narrow" w:hAnsi="Arial Narrow"/>
                <w:sz w:val="20"/>
                <w:szCs w:val="20"/>
              </w:rPr>
            </w:pPr>
            <w:r>
              <w:rPr>
                <w:rFonts w:ascii="Arial Narrow" w:hAnsi="Arial Narrow"/>
                <w:sz w:val="20"/>
                <w:szCs w:val="20"/>
              </w:rPr>
              <w:t>2.  İSİM</w:t>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3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7" w:hRule="atLeast"/>
          <w:cantSplit w:val="true"/>
        </w:trPr>
        <w:tc>
          <w:tcPr>
            <w:tcW w:w="1874" w:type="dxa"/>
            <w:tcBorders>
              <w:left w:val="single" w:sz="4" w:space="0" w:color="000000"/>
            </w:tcBorders>
            <w:shd w:color="auto" w:fill="auto" w:val="clear"/>
          </w:tcPr>
          <w:p>
            <w:pPr>
              <w:pStyle w:val="Normal"/>
              <w:spacing w:before="0" w:after="0"/>
              <w:ind w:hanging="0"/>
              <w:rPr>
                <w:rFonts w:ascii="Arial Narrow" w:hAnsi="Arial Narrow"/>
                <w:sz w:val="20"/>
                <w:szCs w:val="20"/>
              </w:rPr>
            </w:pPr>
            <w:r>
              <w:rPr>
                <w:rFonts w:ascii="Arial Narrow" w:hAnsi="Arial Narrow"/>
                <w:sz w:val="20"/>
                <w:szCs w:val="20"/>
              </w:rPr>
            </w:r>
          </w:p>
        </w:tc>
        <w:tc>
          <w:tcPr>
            <w:tcW w:w="7184" w:type="dxa"/>
            <w:gridSpan w:val="20"/>
            <w:tcBorders>
              <w:top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7" w:hRule="atLeast"/>
          <w:cantSplit w:val="true"/>
        </w:trPr>
        <w:tc>
          <w:tcPr>
            <w:tcW w:w="1874" w:type="dxa"/>
            <w:tcBorders>
              <w:left w:val="single" w:sz="4" w:space="0" w:color="000000"/>
              <w:bottom w:val="single" w:sz="4" w:space="0" w:color="000000"/>
              <w:right w:val="single" w:sz="4" w:space="0" w:color="000000"/>
            </w:tcBorders>
            <w:shd w:color="auto" w:fill="auto" w:val="clear"/>
          </w:tcPr>
          <w:p>
            <w:pPr>
              <w:pStyle w:val="Normal"/>
              <w:spacing w:before="0" w:after="0"/>
              <w:ind w:hanging="0"/>
              <w:rPr>
                <w:rFonts w:ascii="Arial Narrow" w:hAnsi="Arial Narrow"/>
                <w:sz w:val="20"/>
                <w:szCs w:val="20"/>
              </w:rPr>
            </w:pPr>
            <w:r>
              <w:rPr>
                <w:rFonts w:ascii="Arial Narrow" w:hAnsi="Arial Narrow"/>
                <w:sz w:val="20"/>
                <w:szCs w:val="20"/>
              </w:rPr>
              <w:t>3. İSİM</w:t>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3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rPr>
          <w:b/>
          <w:b/>
        </w:rPr>
      </w:pPr>
      <w:r>
        <w:rPr>
          <w:b/>
        </w:rPr>
      </w:r>
    </w:p>
    <w:tbl>
      <w:tblPr>
        <w:tblW w:w="9061" w:type="dxa"/>
        <w:jc w:val="left"/>
        <w:tblInd w:w="216" w:type="dxa"/>
        <w:tblCellMar>
          <w:top w:w="0" w:type="dxa"/>
          <w:left w:w="108" w:type="dxa"/>
          <w:bottom w:w="0" w:type="dxa"/>
          <w:right w:w="108" w:type="dxa"/>
        </w:tblCellMar>
        <w:tblLook w:val="00a0" w:noHBand="0" w:noVBand="0" w:firstColumn="1" w:lastRow="0" w:lastColumn="0" w:firstRow="1"/>
      </w:tblPr>
      <w:tblGrid>
        <w:gridCol w:w="1874"/>
        <w:gridCol w:w="364"/>
        <w:gridCol w:w="362"/>
        <w:gridCol w:w="358"/>
        <w:gridCol w:w="357"/>
        <w:gridCol w:w="363"/>
        <w:gridCol w:w="363"/>
        <w:gridCol w:w="358"/>
        <w:gridCol w:w="358"/>
        <w:gridCol w:w="362"/>
        <w:gridCol w:w="362"/>
        <w:gridCol w:w="358"/>
        <w:gridCol w:w="358"/>
        <w:gridCol w:w="367"/>
        <w:gridCol w:w="357"/>
        <w:gridCol w:w="364"/>
        <w:gridCol w:w="363"/>
        <w:gridCol w:w="358"/>
        <w:gridCol w:w="362"/>
        <w:gridCol w:w="360"/>
        <w:gridCol w:w="330"/>
      </w:tblGrid>
      <w:tr>
        <w:trPr>
          <w:trHeight w:val="279" w:hRule="atLeast"/>
          <w:cantSplit w:val="true"/>
        </w:trPr>
        <w:tc>
          <w:tcPr>
            <w:tcW w:w="1874" w:type="dxa"/>
            <w:vMerge w:val="restart"/>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RESMİ ADRESİ</w:t>
            </w:r>
          </w:p>
          <w:p>
            <w:pPr>
              <w:pStyle w:val="Normal"/>
              <w:spacing w:before="0" w:after="0"/>
              <w:ind w:hanging="0"/>
              <w:rPr>
                <w:rFonts w:ascii="Arial Narrow" w:hAnsi="Arial Narrow"/>
                <w:sz w:val="20"/>
                <w:szCs w:val="20"/>
              </w:rPr>
            </w:pPr>
            <w:r>
              <w:rPr>
                <w:rFonts w:ascii="Arial Narrow" w:hAnsi="Arial Narrow"/>
                <w:sz w:val="20"/>
                <w:szCs w:val="20"/>
              </w:rPr>
            </w:r>
          </w:p>
          <w:p>
            <w:pPr>
              <w:pStyle w:val="Normal"/>
              <w:spacing w:before="0" w:after="0"/>
              <w:ind w:hanging="0"/>
              <w:jc w:val="center"/>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3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9" w:hRule="atLeast"/>
          <w:cantSplit w:val="true"/>
        </w:trPr>
        <w:tc>
          <w:tcPr>
            <w:tcW w:w="1874" w:type="dxa"/>
            <w:vMerge w:val="continue"/>
            <w:tcBorders>
              <w:top w:val="single" w:sz="4" w:space="0" w:color="000000"/>
              <w:left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7184" w:type="dxa"/>
            <w:gridSpan w:val="20"/>
            <w:tcBorders>
              <w:top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7" w:hRule="atLeast"/>
          <w:cantSplit w:val="true"/>
        </w:trPr>
        <w:tc>
          <w:tcPr>
            <w:tcW w:w="1874"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3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7" w:hRule="atLeast"/>
          <w:cantSplit w:val="true"/>
        </w:trPr>
        <w:tc>
          <w:tcPr>
            <w:tcW w:w="1874" w:type="dxa"/>
            <w:vMerge w:val="continue"/>
            <w:tcBorders>
              <w:top w:val="single" w:sz="4" w:space="0" w:color="000000"/>
              <w:left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7184" w:type="dxa"/>
            <w:gridSpan w:val="20"/>
            <w:tcBorders>
              <w:top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7" w:hRule="atLeast"/>
          <w:cantSplit w:val="true"/>
        </w:trPr>
        <w:tc>
          <w:tcPr>
            <w:tcW w:w="1874"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3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rPr>
          <w:rFonts w:ascii="Arial Narrow" w:hAnsi="Arial Narrow"/>
          <w:sz w:val="20"/>
          <w:szCs w:val="20"/>
        </w:rPr>
      </w:pPr>
      <w:r>
        <w:rPr>
          <w:rFonts w:ascii="Arial Narrow" w:hAnsi="Arial Narrow"/>
          <w:sz w:val="20"/>
          <w:szCs w:val="20"/>
        </w:rPr>
      </w:r>
    </w:p>
    <w:tbl>
      <w:tblPr>
        <w:tblW w:w="9060" w:type="dxa"/>
        <w:jc w:val="left"/>
        <w:tblInd w:w="216" w:type="dxa"/>
        <w:tblCellMar>
          <w:top w:w="0" w:type="dxa"/>
          <w:left w:w="108" w:type="dxa"/>
          <w:bottom w:w="0" w:type="dxa"/>
          <w:right w:w="108" w:type="dxa"/>
        </w:tblCellMar>
        <w:tblLook w:val="00a0" w:noHBand="0" w:noVBand="0" w:firstColumn="1" w:lastRow="0" w:lastColumn="0" w:firstRow="1"/>
      </w:tblPr>
      <w:tblGrid>
        <w:gridCol w:w="1703"/>
        <w:gridCol w:w="385"/>
        <w:gridCol w:w="383"/>
        <w:gridCol w:w="383"/>
        <w:gridCol w:w="384"/>
        <w:gridCol w:w="386"/>
        <w:gridCol w:w="384"/>
        <w:gridCol w:w="385"/>
        <w:gridCol w:w="2034"/>
        <w:gridCol w:w="438"/>
        <w:gridCol w:w="440"/>
        <w:gridCol w:w="438"/>
        <w:gridCol w:w="439"/>
        <w:gridCol w:w="439"/>
        <w:gridCol w:w="439"/>
      </w:tblGrid>
      <w:tr>
        <w:trPr/>
        <w:tc>
          <w:tcPr>
            <w:tcW w:w="170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POSTA KODU</w:t>
            </w:r>
          </w:p>
        </w:tc>
        <w:tc>
          <w:tcPr>
            <w:tcW w:w="38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03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POSTA KUTUSU</w:t>
            </w:r>
          </w:p>
        </w:tc>
        <w:tc>
          <w:tcPr>
            <w:tcW w:w="43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4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3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3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3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3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rPr>
          <w:rFonts w:ascii="Arial Narrow" w:hAnsi="Arial Narrow"/>
          <w:sz w:val="20"/>
          <w:szCs w:val="20"/>
        </w:rPr>
      </w:pPr>
      <w:r>
        <w:rPr>
          <w:rFonts w:ascii="Arial Narrow" w:hAnsi="Arial Narrow"/>
          <w:sz w:val="20"/>
          <w:szCs w:val="20"/>
        </w:rPr>
      </w:r>
    </w:p>
    <w:tbl>
      <w:tblPr>
        <w:tblW w:w="9065" w:type="dxa"/>
        <w:jc w:val="left"/>
        <w:tblInd w:w="216" w:type="dxa"/>
        <w:tblCellMar>
          <w:top w:w="0" w:type="dxa"/>
          <w:left w:w="108" w:type="dxa"/>
          <w:bottom w:w="0" w:type="dxa"/>
          <w:right w:w="108" w:type="dxa"/>
        </w:tblCellMar>
        <w:tblLook w:val="00a0" w:noHBand="0" w:noVBand="0" w:firstColumn="1" w:lastRow="0" w:lastColumn="0" w:firstRow="1"/>
      </w:tblPr>
      <w:tblGrid>
        <w:gridCol w:w="1793"/>
        <w:gridCol w:w="404"/>
        <w:gridCol w:w="404"/>
        <w:gridCol w:w="404"/>
        <w:gridCol w:w="407"/>
        <w:gridCol w:w="400"/>
        <w:gridCol w:w="405"/>
        <w:gridCol w:w="405"/>
        <w:gridCol w:w="400"/>
        <w:gridCol w:w="405"/>
        <w:gridCol w:w="404"/>
        <w:gridCol w:w="404"/>
        <w:gridCol w:w="406"/>
        <w:gridCol w:w="402"/>
        <w:gridCol w:w="404"/>
        <w:gridCol w:w="405"/>
        <w:gridCol w:w="404"/>
        <w:gridCol w:w="404"/>
        <w:gridCol w:w="404"/>
      </w:tblGrid>
      <w:tr>
        <w:trPr/>
        <w:tc>
          <w:tcPr>
            <w:tcW w:w="179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ŞEHİR</w:t>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c>
          <w:tcPr>
            <w:tcW w:w="179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ÜLKE</w:t>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rPr>
          <w:rFonts w:ascii="Arial Narrow" w:hAnsi="Arial Narrow"/>
          <w:sz w:val="20"/>
          <w:szCs w:val="20"/>
        </w:rPr>
      </w:pPr>
      <w:r>
        <w:rPr>
          <w:rFonts w:ascii="Arial Narrow" w:hAnsi="Arial Narrow"/>
          <w:sz w:val="20"/>
          <w:szCs w:val="20"/>
        </w:rPr>
      </w:r>
    </w:p>
    <w:tbl>
      <w:tblPr>
        <w:tblW w:w="7604" w:type="dxa"/>
        <w:jc w:val="left"/>
        <w:tblInd w:w="216" w:type="dxa"/>
        <w:tblCellMar>
          <w:top w:w="0" w:type="dxa"/>
          <w:left w:w="108" w:type="dxa"/>
          <w:bottom w:w="0" w:type="dxa"/>
          <w:right w:w="108" w:type="dxa"/>
        </w:tblCellMar>
        <w:tblLook w:val="00a0" w:noHBand="0" w:noVBand="0" w:firstColumn="1" w:lastRow="0" w:lastColumn="0" w:firstRow="1"/>
      </w:tblPr>
      <w:tblGrid>
        <w:gridCol w:w="2659"/>
        <w:gridCol w:w="413"/>
        <w:gridCol w:w="412"/>
        <w:gridCol w:w="413"/>
        <w:gridCol w:w="412"/>
        <w:gridCol w:w="412"/>
        <w:gridCol w:w="410"/>
        <w:gridCol w:w="412"/>
        <w:gridCol w:w="412"/>
        <w:gridCol w:w="412"/>
        <w:gridCol w:w="412"/>
        <w:gridCol w:w="412"/>
        <w:gridCol w:w="412"/>
      </w:tblGrid>
      <w:tr>
        <w:trPr/>
        <w:tc>
          <w:tcPr>
            <w:tcW w:w="265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T.C. KİMLİK NUMARASI</w:t>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c>
          <w:tcPr>
            <w:tcW w:w="265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VERGİ NUMARASI</w:t>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rPr>
          <w:rFonts w:ascii="Arial" w:hAnsi="Arial" w:cs="Arial"/>
          <w:b/>
          <w:b/>
          <w:bCs/>
          <w:sz w:val="17"/>
          <w:szCs w:val="17"/>
        </w:rPr>
      </w:pPr>
      <w:r>
        <w:rPr>
          <w:rFonts w:cs="Arial" w:ascii="Arial" w:hAnsi="Arial"/>
          <w:b/>
          <w:bCs/>
          <w:sz w:val="17"/>
          <w:szCs w:val="17"/>
        </w:rPr>
      </w:r>
    </w:p>
    <w:tbl>
      <w:tblPr>
        <w:tblW w:w="9065" w:type="dxa"/>
        <w:jc w:val="left"/>
        <w:tblInd w:w="216" w:type="dxa"/>
        <w:tblCellMar>
          <w:top w:w="0" w:type="dxa"/>
          <w:left w:w="108" w:type="dxa"/>
          <w:bottom w:w="0" w:type="dxa"/>
          <w:right w:w="108" w:type="dxa"/>
        </w:tblCellMar>
        <w:tblLook w:val="00a0" w:noHBand="0" w:noVBand="0" w:firstColumn="1" w:lastRow="0" w:lastColumn="0" w:firstRow="1"/>
      </w:tblPr>
      <w:tblGrid>
        <w:gridCol w:w="1793"/>
        <w:gridCol w:w="407"/>
        <w:gridCol w:w="398"/>
        <w:gridCol w:w="407"/>
        <w:gridCol w:w="403"/>
        <w:gridCol w:w="402"/>
        <w:gridCol w:w="404"/>
        <w:gridCol w:w="403"/>
        <w:gridCol w:w="405"/>
        <w:gridCol w:w="405"/>
        <w:gridCol w:w="404"/>
        <w:gridCol w:w="403"/>
        <w:gridCol w:w="405"/>
        <w:gridCol w:w="404"/>
        <w:gridCol w:w="404"/>
        <w:gridCol w:w="405"/>
        <w:gridCol w:w="404"/>
        <w:gridCol w:w="404"/>
        <w:gridCol w:w="404"/>
      </w:tblGrid>
      <w:tr>
        <w:trPr/>
        <w:tc>
          <w:tcPr>
            <w:tcW w:w="179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VERGİ DAİRESİ</w:t>
            </w:r>
          </w:p>
        </w:tc>
        <w:tc>
          <w:tcPr>
            <w:tcW w:w="40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9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rPr>
          <w:rFonts w:ascii="Arial" w:hAnsi="Arial" w:cs="Arial"/>
          <w:b/>
          <w:b/>
          <w:bCs/>
          <w:sz w:val="17"/>
          <w:szCs w:val="17"/>
        </w:rPr>
      </w:pPr>
      <w:r>
        <w:rPr>
          <w:rFonts w:cs="Arial" w:ascii="Arial" w:hAnsi="Arial"/>
          <w:b/>
          <w:bCs/>
          <w:sz w:val="17"/>
          <w:szCs w:val="17"/>
        </w:rPr>
      </w:r>
    </w:p>
    <w:tbl>
      <w:tblPr>
        <w:tblW w:w="9060" w:type="dxa"/>
        <w:jc w:val="left"/>
        <w:tblInd w:w="216" w:type="dxa"/>
        <w:tblCellMar>
          <w:top w:w="0" w:type="dxa"/>
          <w:left w:w="108" w:type="dxa"/>
          <w:bottom w:w="0" w:type="dxa"/>
          <w:right w:w="108" w:type="dxa"/>
        </w:tblCellMar>
        <w:tblLook w:val="00a0" w:noHBand="0" w:noVBand="0" w:firstColumn="1" w:lastRow="0" w:lastColumn="0" w:firstRow="1"/>
      </w:tblPr>
      <w:tblGrid>
        <w:gridCol w:w="1792"/>
        <w:gridCol w:w="405"/>
        <w:gridCol w:w="405"/>
        <w:gridCol w:w="396"/>
        <w:gridCol w:w="404"/>
        <w:gridCol w:w="405"/>
        <w:gridCol w:w="395"/>
        <w:gridCol w:w="405"/>
        <w:gridCol w:w="404"/>
        <w:gridCol w:w="396"/>
        <w:gridCol w:w="404"/>
        <w:gridCol w:w="405"/>
        <w:gridCol w:w="405"/>
        <w:gridCol w:w="399"/>
        <w:gridCol w:w="405"/>
        <w:gridCol w:w="404"/>
        <w:gridCol w:w="404"/>
        <w:gridCol w:w="412"/>
        <w:gridCol w:w="12"/>
        <w:gridCol w:w="402"/>
      </w:tblGrid>
      <w:tr>
        <w:trPr/>
        <w:tc>
          <w:tcPr>
            <w:tcW w:w="2998" w:type="dxa"/>
            <w:gridSpan w:val="4"/>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KİMLİK BELGESİ TÜRÜ:</w:t>
            </w:r>
          </w:p>
        </w:tc>
        <w:tc>
          <w:tcPr>
            <w:tcW w:w="1609" w:type="dxa"/>
            <w:gridSpan w:val="4"/>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NÜFUS KAĞIDI</w:t>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1610" w:type="dxa"/>
            <w:gridSpan w:val="4"/>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EHLİYET</w:t>
            </w:r>
          </w:p>
        </w:tc>
        <w:tc>
          <w:tcPr>
            <w:tcW w:w="39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1637" w:type="dxa"/>
            <w:gridSpan w:val="5"/>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PASAPORT</w:t>
            </w:r>
          </w:p>
        </w:tc>
        <w:tc>
          <w:tcPr>
            <w:tcW w:w="40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c>
          <w:tcPr>
            <w:tcW w:w="179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KİMLİK BELGESİ NO:</w:t>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9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9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9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9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4" w:type="dxa"/>
            <w:gridSpan w:val="2"/>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rPr>
          <w:rFonts w:ascii="Arial" w:hAnsi="Arial" w:cs="Arial"/>
          <w:b/>
          <w:b/>
          <w:bCs/>
          <w:sz w:val="17"/>
          <w:szCs w:val="17"/>
        </w:rPr>
      </w:pPr>
      <w:r>
        <w:rPr>
          <w:rFonts w:cs="Arial" w:ascii="Arial" w:hAnsi="Arial"/>
          <w:b/>
          <w:bCs/>
          <w:sz w:val="17"/>
          <w:szCs w:val="17"/>
        </w:rPr>
      </w:r>
    </w:p>
    <w:tbl>
      <w:tblPr>
        <w:tblW w:w="6780" w:type="dxa"/>
        <w:jc w:val="left"/>
        <w:tblInd w:w="216" w:type="dxa"/>
        <w:tblCellMar>
          <w:top w:w="0" w:type="dxa"/>
          <w:left w:w="108" w:type="dxa"/>
          <w:bottom w:w="0" w:type="dxa"/>
          <w:right w:w="108" w:type="dxa"/>
        </w:tblCellMar>
        <w:tblLook w:val="00a0" w:noHBand="0" w:noVBand="0" w:firstColumn="1" w:lastRow="0" w:lastColumn="0" w:firstRow="1"/>
      </w:tblPr>
      <w:tblGrid>
        <w:gridCol w:w="2663"/>
        <w:gridCol w:w="411"/>
        <w:gridCol w:w="412"/>
        <w:gridCol w:w="412"/>
        <w:gridCol w:w="411"/>
        <w:gridCol w:w="412"/>
        <w:gridCol w:w="411"/>
        <w:gridCol w:w="412"/>
        <w:gridCol w:w="411"/>
        <w:gridCol w:w="412"/>
        <w:gridCol w:w="412"/>
      </w:tblGrid>
      <w:tr>
        <w:trPr/>
        <w:tc>
          <w:tcPr>
            <w:tcW w:w="2663" w:type="dxa"/>
            <w:tcBorders>
              <w:top w:val="single" w:sz="4" w:space="0" w:color="000000"/>
              <w:left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DOĞUM TARİHİ</w:t>
            </w:r>
          </w:p>
        </w:tc>
        <w:tc>
          <w:tcPr>
            <w:tcW w:w="4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left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c>
          <w:tcPr>
            <w:tcW w:w="2663" w:type="dxa"/>
            <w:tcBorders>
              <w:left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G</w:t>
            </w:r>
          </w:p>
        </w:tc>
        <w:tc>
          <w:tcPr>
            <w:tcW w:w="412" w:type="dxa"/>
            <w:tcBorders>
              <w:top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G</w:t>
            </w:r>
          </w:p>
        </w:tc>
        <w:tc>
          <w:tcPr>
            <w:tcW w:w="412" w:type="dxa"/>
            <w:tcBorders>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A</w:t>
            </w:r>
          </w:p>
        </w:tc>
        <w:tc>
          <w:tcPr>
            <w:tcW w:w="412" w:type="dxa"/>
            <w:tcBorders>
              <w:top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Y</w:t>
            </w:r>
          </w:p>
        </w:tc>
        <w:tc>
          <w:tcPr>
            <w:tcW w:w="411" w:type="dxa"/>
            <w:tcBorders>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Y</w:t>
            </w:r>
          </w:p>
        </w:tc>
        <w:tc>
          <w:tcPr>
            <w:tcW w:w="411" w:type="dxa"/>
            <w:tcBorders>
              <w:top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Y</w:t>
            </w:r>
          </w:p>
        </w:tc>
        <w:tc>
          <w:tcPr>
            <w:tcW w:w="412" w:type="dxa"/>
            <w:tcBorders>
              <w:top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Y</w:t>
            </w:r>
          </w:p>
        </w:tc>
        <w:tc>
          <w:tcPr>
            <w:tcW w:w="412" w:type="dxa"/>
            <w:tcBorders>
              <w:top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Y</w:t>
            </w:r>
          </w:p>
        </w:tc>
      </w:tr>
    </w:tbl>
    <w:p>
      <w:pPr>
        <w:pStyle w:val="Normal"/>
        <w:rPr>
          <w:rFonts w:ascii="Arial Narrow" w:hAnsi="Arial Narrow"/>
          <w:sz w:val="20"/>
          <w:szCs w:val="20"/>
        </w:rPr>
      </w:pPr>
      <w:r>
        <w:rPr>
          <w:rFonts w:ascii="Arial Narrow" w:hAnsi="Arial Narrow"/>
          <w:sz w:val="20"/>
          <w:szCs w:val="20"/>
        </w:rPr>
      </w:r>
    </w:p>
    <w:tbl>
      <w:tblPr>
        <w:tblW w:w="9065" w:type="dxa"/>
        <w:jc w:val="left"/>
        <w:tblInd w:w="216" w:type="dxa"/>
        <w:tblCellMar>
          <w:top w:w="0" w:type="dxa"/>
          <w:left w:w="108" w:type="dxa"/>
          <w:bottom w:w="0" w:type="dxa"/>
          <w:right w:w="108" w:type="dxa"/>
        </w:tblCellMar>
        <w:tblLook w:val="00a0" w:noHBand="0" w:noVBand="0" w:firstColumn="1" w:lastRow="0" w:lastColumn="0" w:firstRow="1"/>
      </w:tblPr>
      <w:tblGrid>
        <w:gridCol w:w="1793"/>
        <w:gridCol w:w="407"/>
        <w:gridCol w:w="398"/>
        <w:gridCol w:w="407"/>
        <w:gridCol w:w="404"/>
        <w:gridCol w:w="401"/>
        <w:gridCol w:w="406"/>
        <w:gridCol w:w="404"/>
        <w:gridCol w:w="402"/>
        <w:gridCol w:w="405"/>
        <w:gridCol w:w="404"/>
        <w:gridCol w:w="403"/>
        <w:gridCol w:w="405"/>
        <w:gridCol w:w="404"/>
        <w:gridCol w:w="404"/>
        <w:gridCol w:w="405"/>
        <w:gridCol w:w="404"/>
        <w:gridCol w:w="404"/>
        <w:gridCol w:w="404"/>
      </w:tblGrid>
      <w:tr>
        <w:trPr/>
        <w:tc>
          <w:tcPr>
            <w:tcW w:w="179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DOĞUM YERİ- İL</w:t>
            </w:r>
          </w:p>
        </w:tc>
        <w:tc>
          <w:tcPr>
            <w:tcW w:w="40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9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c>
          <w:tcPr>
            <w:tcW w:w="179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DOĞUM YERİ- ÜLKE</w:t>
            </w:r>
          </w:p>
        </w:tc>
        <w:tc>
          <w:tcPr>
            <w:tcW w:w="40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9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rPr>
          <w:rFonts w:ascii="Arial Narrow" w:hAnsi="Arial Narrow"/>
          <w:sz w:val="20"/>
          <w:szCs w:val="20"/>
        </w:rPr>
      </w:pPr>
      <w:r>
        <w:rPr>
          <w:rFonts w:ascii="Arial Narrow" w:hAnsi="Arial Narrow"/>
          <w:sz w:val="20"/>
          <w:szCs w:val="20"/>
        </w:rPr>
      </w:r>
    </w:p>
    <w:tbl>
      <w:tblPr>
        <w:tblW w:w="8157" w:type="dxa"/>
        <w:jc w:val="left"/>
        <w:tblInd w:w="216" w:type="dxa"/>
        <w:tblCellMar>
          <w:top w:w="0" w:type="dxa"/>
          <w:left w:w="108" w:type="dxa"/>
          <w:bottom w:w="0" w:type="dxa"/>
          <w:right w:w="108" w:type="dxa"/>
        </w:tblCellMar>
        <w:tblLook w:val="01e0" w:noHBand="0" w:noVBand="0" w:firstColumn="1" w:lastRow="1" w:lastColumn="1" w:firstRow="1"/>
      </w:tblPr>
      <w:tblGrid>
        <w:gridCol w:w="2510"/>
        <w:gridCol w:w="374"/>
        <w:gridCol w:w="379"/>
        <w:gridCol w:w="376"/>
        <w:gridCol w:w="376"/>
        <w:gridCol w:w="376"/>
        <w:gridCol w:w="381"/>
        <w:gridCol w:w="375"/>
        <w:gridCol w:w="378"/>
        <w:gridCol w:w="379"/>
        <w:gridCol w:w="376"/>
        <w:gridCol w:w="380"/>
        <w:gridCol w:w="376"/>
        <w:gridCol w:w="380"/>
        <w:gridCol w:w="379"/>
        <w:gridCol w:w="360"/>
      </w:tblGrid>
      <w:tr>
        <w:trPr/>
        <w:tc>
          <w:tcPr>
            <w:tcW w:w="251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TELEFON</w:t>
            </w:r>
          </w:p>
        </w:tc>
        <w:tc>
          <w:tcPr>
            <w:tcW w:w="37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c>
          <w:tcPr>
            <w:tcW w:w="251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FAKS</w:t>
            </w:r>
          </w:p>
        </w:tc>
        <w:tc>
          <w:tcPr>
            <w:tcW w:w="37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rPr>
          <w:rFonts w:ascii="Arial Narrow" w:hAnsi="Arial Narrow"/>
          <w:sz w:val="20"/>
          <w:szCs w:val="20"/>
        </w:rPr>
      </w:pPr>
      <w:r>
        <w:rPr>
          <w:rFonts w:ascii="Arial Narrow" w:hAnsi="Arial Narrow"/>
          <w:sz w:val="20"/>
          <w:szCs w:val="20"/>
        </w:rPr>
      </w:r>
    </w:p>
    <w:tbl>
      <w:tblPr>
        <w:tblW w:w="9064" w:type="dxa"/>
        <w:jc w:val="left"/>
        <w:tblInd w:w="216" w:type="dxa"/>
        <w:tblCellMar>
          <w:top w:w="0" w:type="dxa"/>
          <w:left w:w="108" w:type="dxa"/>
          <w:bottom w:w="0" w:type="dxa"/>
          <w:right w:w="108" w:type="dxa"/>
        </w:tblCellMar>
        <w:tblLook w:val="01e0" w:noHBand="0" w:noVBand="0" w:firstColumn="1" w:lastRow="1" w:lastColumn="1" w:firstRow="1"/>
      </w:tblPr>
      <w:tblGrid>
        <w:gridCol w:w="2022"/>
        <w:gridCol w:w="360"/>
        <w:gridCol w:w="352"/>
        <w:gridCol w:w="354"/>
        <w:gridCol w:w="353"/>
        <w:gridCol w:w="357"/>
        <w:gridCol w:w="350"/>
        <w:gridCol w:w="354"/>
        <w:gridCol w:w="354"/>
        <w:gridCol w:w="350"/>
        <w:gridCol w:w="357"/>
        <w:gridCol w:w="350"/>
        <w:gridCol w:w="355"/>
        <w:gridCol w:w="355"/>
        <w:gridCol w:w="352"/>
        <w:gridCol w:w="354"/>
        <w:gridCol w:w="353"/>
        <w:gridCol w:w="355"/>
        <w:gridCol w:w="349"/>
        <w:gridCol w:w="356"/>
        <w:gridCol w:w="319"/>
      </w:tblGrid>
      <w:tr>
        <w:trPr/>
        <w:tc>
          <w:tcPr>
            <w:tcW w:w="202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E-POSTA</w:t>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4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1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rPr>
          <w:rFonts w:ascii="Arial Narrow" w:hAnsi="Arial Narrow"/>
          <w:sz w:val="20"/>
          <w:szCs w:val="20"/>
        </w:rPr>
      </w:pPr>
      <w:r>
        <w:rPr>
          <w:rFonts w:ascii="Arial Narrow" w:hAnsi="Arial Narrow"/>
          <w:sz w:val="20"/>
          <w:szCs w:val="20"/>
        </w:rPr>
      </w:r>
    </w:p>
    <w:tbl>
      <w:tblPr>
        <w:tblW w:w="9468" w:type="dxa"/>
        <w:jc w:val="left"/>
        <w:tblInd w:w="216" w:type="dxa"/>
        <w:tblCellMar>
          <w:top w:w="0" w:type="dxa"/>
          <w:left w:w="108" w:type="dxa"/>
          <w:bottom w:w="0" w:type="dxa"/>
          <w:right w:w="108" w:type="dxa"/>
        </w:tblCellMar>
        <w:tblLook w:val="00a0" w:noHBand="0" w:noVBand="0" w:firstColumn="1" w:lastRow="0" w:lastColumn="0" w:firstRow="1"/>
      </w:tblPr>
      <w:tblGrid>
        <w:gridCol w:w="9468"/>
      </w:tblGrid>
      <w:tr>
        <w:trPr/>
        <w:tc>
          <w:tcPr>
            <w:tcW w:w="946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BU “TÜZEL KİŞİLİK BELGESİ” DOLDURULMALI VE KİMLİK BELGESİNİN OKUNUR BİR FOTOKOPİSİYLE BİRLİKTE VERİLMELİDİR.</w:t>
            </w:r>
          </w:p>
        </w:tc>
      </w:tr>
    </w:tbl>
    <w:p>
      <w:pPr>
        <w:pStyle w:val="Normal"/>
        <w:spacing w:before="0" w:after="0"/>
        <w:ind w:hanging="0"/>
        <w:rPr>
          <w:rFonts w:ascii="Arial Narrow" w:hAnsi="Arial Narrow"/>
          <w:sz w:val="20"/>
          <w:szCs w:val="20"/>
        </w:rPr>
      </w:pPr>
      <w:r>
        <w:rPr>
          <w:rFonts w:ascii="Arial Narrow" w:hAnsi="Arial Narrow"/>
          <w:sz w:val="20"/>
          <w:szCs w:val="20"/>
        </w:rPr>
      </w:r>
    </w:p>
    <w:p>
      <w:pPr>
        <w:pStyle w:val="Normal"/>
        <w:spacing w:before="0" w:after="0"/>
        <w:ind w:hanging="0"/>
        <w:rPr>
          <w:b/>
          <w:b/>
        </w:rPr>
      </w:pPr>
      <w:r>
        <w:rPr>
          <w:rFonts w:ascii="Arial Narrow" w:hAnsi="Arial Narrow"/>
        </w:rPr>
        <w:t>TARİH VE İMZA</w:t>
      </w:r>
      <w:bookmarkStart w:id="40" w:name="_Toc41823848"/>
      <w:r>
        <w:br w:type="page"/>
      </w:r>
    </w:p>
    <w:tbl>
      <w:tblPr>
        <w:tblW w:w="9065" w:type="dxa"/>
        <w:jc w:val="left"/>
        <w:tblInd w:w="216" w:type="dxa"/>
        <w:tblCellMar>
          <w:top w:w="0" w:type="dxa"/>
          <w:left w:w="108" w:type="dxa"/>
          <w:bottom w:w="0" w:type="dxa"/>
          <w:right w:w="108" w:type="dxa"/>
        </w:tblCellMar>
        <w:tblLook w:val="00a0" w:noHBand="0" w:noVBand="0" w:firstColumn="1" w:lastRow="0" w:lastColumn="0" w:firstRow="1"/>
      </w:tblPr>
      <w:tblGrid>
        <w:gridCol w:w="2022"/>
        <w:gridCol w:w="299"/>
        <w:gridCol w:w="293"/>
        <w:gridCol w:w="294"/>
        <w:gridCol w:w="294"/>
        <w:gridCol w:w="296"/>
        <w:gridCol w:w="294"/>
        <w:gridCol w:w="293"/>
        <w:gridCol w:w="297"/>
        <w:gridCol w:w="293"/>
        <w:gridCol w:w="292"/>
        <w:gridCol w:w="291"/>
        <w:gridCol w:w="298"/>
        <w:gridCol w:w="292"/>
        <w:gridCol w:w="298"/>
        <w:gridCol w:w="290"/>
        <w:gridCol w:w="294"/>
        <w:gridCol w:w="295"/>
        <w:gridCol w:w="294"/>
        <w:gridCol w:w="294"/>
        <w:gridCol w:w="293"/>
        <w:gridCol w:w="295"/>
        <w:gridCol w:w="294"/>
        <w:gridCol w:w="293"/>
        <w:gridCol w:w="275"/>
      </w:tblGrid>
      <w:tr>
        <w:trPr>
          <w:trHeight w:val="359" w:hRule="atLeast"/>
        </w:trPr>
        <w:tc>
          <w:tcPr>
            <w:tcW w:w="9063" w:type="dxa"/>
            <w:gridSpan w:val="25"/>
            <w:tcBorders>
              <w:top w:val="single" w:sz="4" w:space="0" w:color="000000"/>
              <w:left w:val="single" w:sz="4" w:space="0" w:color="000000"/>
              <w:bottom w:val="single" w:sz="4" w:space="0" w:color="000000"/>
              <w:right w:val="single" w:sz="4" w:space="0" w:color="000000"/>
            </w:tcBorders>
            <w:vAlign w:val="center"/>
          </w:tcPr>
          <w:p>
            <w:pPr>
              <w:pStyle w:val="Normal"/>
              <w:pageBreakBefore/>
              <w:spacing w:before="0" w:after="0"/>
              <w:ind w:hanging="0"/>
              <w:jc w:val="center"/>
              <w:rPr>
                <w:rFonts w:ascii="Arial Narrow" w:hAnsi="Arial Narrow" w:cs="Arial"/>
                <w:b/>
                <w:b/>
              </w:rPr>
            </w:pPr>
            <w:r>
              <w:rPr>
                <w:rFonts w:cs="Arial" w:ascii="Arial Narrow" w:hAnsi="Arial Narrow"/>
                <w:b/>
              </w:rPr>
              <w:t xml:space="preserve">TÜZEL KİMLİK FORMU                                                                                                 </w:t>
            </w:r>
            <w:r>
              <w:rPr>
                <w:b/>
              </w:rPr>
              <w:t>(Söz. EK: 5b)</w:t>
            </w:r>
          </w:p>
        </w:tc>
      </w:tr>
      <w:tr>
        <w:trPr>
          <w:trHeight w:val="413" w:hRule="atLeast"/>
        </w:trPr>
        <w:tc>
          <w:tcPr>
            <w:tcW w:w="9063" w:type="dxa"/>
            <w:gridSpan w:val="25"/>
            <w:tcBorders>
              <w:left w:val="single" w:sz="4" w:space="0" w:color="000000"/>
              <w:right w:val="single" w:sz="4" w:space="0" w:color="000000"/>
            </w:tcBorders>
            <w:vAlign w:val="center"/>
          </w:tcPr>
          <w:p>
            <w:pPr>
              <w:pStyle w:val="Normal"/>
              <w:spacing w:before="0" w:after="0"/>
              <w:ind w:hanging="0"/>
              <w:jc w:val="center"/>
              <w:rPr>
                <w:rFonts w:ascii="Arial Narrow" w:hAnsi="Arial Narrow"/>
                <w:b/>
                <w:b/>
                <w:sz w:val="20"/>
                <w:szCs w:val="20"/>
                <w:u w:val="single"/>
              </w:rPr>
            </w:pPr>
            <w:r>
              <w:rPr>
                <w:rFonts w:ascii="Arial Narrow" w:hAnsi="Arial Narrow"/>
                <w:b/>
                <w:sz w:val="20"/>
                <w:szCs w:val="20"/>
                <w:u w:val="single"/>
              </w:rPr>
              <w:t>KAMU KURUM/KURULUŞLARI</w:t>
            </w:r>
          </w:p>
        </w:tc>
      </w:tr>
      <w:tr>
        <w:trPr/>
        <w:tc>
          <w:tcPr>
            <w:tcW w:w="2022" w:type="dxa"/>
            <w:tcBorders>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TÜRÜ</w:t>
            </w:r>
          </w:p>
        </w:tc>
        <w:tc>
          <w:tcPr>
            <w:tcW w:w="29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7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16"/>
          <w:szCs w:val="16"/>
        </w:rPr>
      </w:pPr>
      <w:r>
        <w:rPr>
          <w:rFonts w:ascii="Arial Narrow" w:hAnsi="Arial Narrow"/>
          <w:sz w:val="16"/>
          <w:szCs w:val="16"/>
        </w:rPr>
      </w:r>
    </w:p>
    <w:tbl>
      <w:tblPr>
        <w:tblW w:w="9063" w:type="dxa"/>
        <w:jc w:val="left"/>
        <w:tblInd w:w="216" w:type="dxa"/>
        <w:tblCellMar>
          <w:top w:w="0" w:type="dxa"/>
          <w:left w:w="108" w:type="dxa"/>
          <w:bottom w:w="0" w:type="dxa"/>
          <w:right w:w="108" w:type="dxa"/>
        </w:tblCellMar>
        <w:tblLook w:val="00a0" w:noHBand="0" w:noVBand="0" w:firstColumn="1" w:lastRow="0" w:lastColumn="0" w:firstRow="1"/>
      </w:tblPr>
      <w:tblGrid>
        <w:gridCol w:w="2584"/>
        <w:gridCol w:w="1420"/>
        <w:gridCol w:w="358"/>
        <w:gridCol w:w="532"/>
        <w:gridCol w:w="1247"/>
        <w:gridCol w:w="358"/>
        <w:gridCol w:w="2563"/>
      </w:tblGrid>
      <w:tr>
        <w:trPr/>
        <w:tc>
          <w:tcPr>
            <w:tcW w:w="2584" w:type="dxa"/>
            <w:tcBorders>
              <w:top w:val="single" w:sz="4" w:space="0" w:color="000000"/>
              <w:left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STK (Sivil Toplum Kuruluşu)</w:t>
            </w:r>
          </w:p>
        </w:tc>
        <w:tc>
          <w:tcPr>
            <w:tcW w:w="1420" w:type="dxa"/>
            <w:tcBorders>
              <w:top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EVET</w:t>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532" w:type="dxa"/>
            <w:tcBorders>
              <w:top w:val="single" w:sz="4" w:space="0" w:color="000000"/>
              <w:left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1247" w:type="dxa"/>
            <w:tcBorders>
              <w:top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HAYIR</w:t>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5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16"/>
          <w:szCs w:val="16"/>
        </w:rPr>
      </w:pPr>
      <w:r>
        <w:rPr>
          <w:rFonts w:ascii="Arial Narrow" w:hAnsi="Arial Narrow"/>
          <w:sz w:val="16"/>
          <w:szCs w:val="16"/>
        </w:rPr>
      </w:r>
    </w:p>
    <w:tbl>
      <w:tblPr>
        <w:tblW w:w="9061" w:type="dxa"/>
        <w:jc w:val="left"/>
        <w:tblInd w:w="216" w:type="dxa"/>
        <w:tblCellMar>
          <w:top w:w="0" w:type="dxa"/>
          <w:left w:w="108" w:type="dxa"/>
          <w:bottom w:w="0" w:type="dxa"/>
          <w:right w:w="108" w:type="dxa"/>
        </w:tblCellMar>
        <w:tblLook w:val="00a0" w:noHBand="0" w:noVBand="0" w:firstColumn="1" w:lastRow="0" w:lastColumn="0" w:firstRow="1"/>
      </w:tblPr>
      <w:tblGrid>
        <w:gridCol w:w="1881"/>
        <w:gridCol w:w="364"/>
        <w:gridCol w:w="367"/>
        <w:gridCol w:w="357"/>
        <w:gridCol w:w="360"/>
        <w:gridCol w:w="366"/>
        <w:gridCol w:w="360"/>
        <w:gridCol w:w="358"/>
        <w:gridCol w:w="358"/>
        <w:gridCol w:w="362"/>
        <w:gridCol w:w="358"/>
        <w:gridCol w:w="358"/>
        <w:gridCol w:w="364"/>
        <w:gridCol w:w="358"/>
        <w:gridCol w:w="358"/>
        <w:gridCol w:w="363"/>
        <w:gridCol w:w="358"/>
        <w:gridCol w:w="363"/>
        <w:gridCol w:w="358"/>
        <w:gridCol w:w="360"/>
        <w:gridCol w:w="327"/>
      </w:tblGrid>
      <w:tr>
        <w:trPr>
          <w:trHeight w:val="279" w:hRule="atLeast"/>
          <w:cantSplit w:val="true"/>
        </w:trPr>
        <w:tc>
          <w:tcPr>
            <w:tcW w:w="1881" w:type="dxa"/>
            <w:vMerge w:val="restart"/>
            <w:tcBorders>
              <w:top w:val="single" w:sz="4" w:space="0" w:color="000000"/>
              <w:left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İSİM(LER)</w:t>
            </w:r>
          </w:p>
          <w:p>
            <w:pPr>
              <w:pStyle w:val="Normal"/>
              <w:spacing w:before="0" w:after="0"/>
              <w:ind w:hanging="0"/>
              <w:rPr>
                <w:rFonts w:ascii="Arial Narrow" w:hAnsi="Arial Narrow"/>
                <w:sz w:val="20"/>
                <w:szCs w:val="20"/>
              </w:rPr>
            </w:pPr>
            <w:r>
              <w:rPr>
                <w:rFonts w:ascii="Arial Narrow" w:hAnsi="Arial Narrow"/>
                <w:sz w:val="20"/>
                <w:szCs w:val="20"/>
              </w:rPr>
            </w:r>
          </w:p>
          <w:p>
            <w:pPr>
              <w:pStyle w:val="Normal"/>
              <w:spacing w:before="0" w:after="0"/>
              <w:ind w:hanging="0"/>
              <w:jc w:val="center"/>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2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9" w:hRule="atLeast"/>
          <w:cantSplit w:val="true"/>
        </w:trPr>
        <w:tc>
          <w:tcPr>
            <w:tcW w:w="1881" w:type="dxa"/>
            <w:vMerge w:val="continue"/>
            <w:tcBorders>
              <w:lef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7177" w:type="dxa"/>
            <w:gridSpan w:val="20"/>
            <w:tcBorders>
              <w:top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7" w:hRule="atLeast"/>
          <w:cantSplit w:val="true"/>
        </w:trPr>
        <w:tc>
          <w:tcPr>
            <w:tcW w:w="1881" w:type="dxa"/>
            <w:vMerge w:val="continue"/>
            <w:tcBorders>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2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7" w:hRule="atLeast"/>
          <w:cantSplit w:val="true"/>
        </w:trPr>
        <w:tc>
          <w:tcPr>
            <w:tcW w:w="1881" w:type="dxa"/>
            <w:vMerge w:val="continue"/>
            <w:tcBorders>
              <w:top w:val="single" w:sz="4" w:space="0" w:color="000000"/>
              <w:left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7177" w:type="dxa"/>
            <w:gridSpan w:val="20"/>
            <w:tcBorders>
              <w:top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7" w:hRule="atLeast"/>
          <w:cantSplit w:val="true"/>
        </w:trPr>
        <w:tc>
          <w:tcPr>
            <w:tcW w:w="1881" w:type="dxa"/>
            <w:vMerge w:val="continue"/>
            <w:tcBorders>
              <w:top w:val="single" w:sz="4" w:space="0" w:color="000000"/>
              <w:left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2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7" w:hRule="atLeast"/>
          <w:cantSplit w:val="true"/>
        </w:trPr>
        <w:tc>
          <w:tcPr>
            <w:tcW w:w="1881" w:type="dxa"/>
            <w:vMerge w:val="continue"/>
            <w:tcBorders>
              <w:lef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7177" w:type="dxa"/>
            <w:gridSpan w:val="20"/>
            <w:tcBorders>
              <w:top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7" w:hRule="atLeast"/>
          <w:cantSplit w:val="true"/>
        </w:trPr>
        <w:tc>
          <w:tcPr>
            <w:tcW w:w="1881" w:type="dxa"/>
            <w:vMerge w:val="continue"/>
            <w:tcBorders>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2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16"/>
          <w:szCs w:val="16"/>
        </w:rPr>
      </w:pPr>
      <w:r>
        <w:rPr>
          <w:rFonts w:ascii="Arial Narrow" w:hAnsi="Arial Narrow"/>
          <w:sz w:val="16"/>
          <w:szCs w:val="16"/>
        </w:rPr>
      </w:r>
    </w:p>
    <w:tbl>
      <w:tblPr>
        <w:tblW w:w="5956" w:type="dxa"/>
        <w:jc w:val="left"/>
        <w:tblInd w:w="216" w:type="dxa"/>
        <w:tblCellMar>
          <w:top w:w="0" w:type="dxa"/>
          <w:left w:w="108" w:type="dxa"/>
          <w:bottom w:w="0" w:type="dxa"/>
          <w:right w:w="108" w:type="dxa"/>
        </w:tblCellMar>
        <w:tblLook w:val="00a0" w:noHBand="0" w:noVBand="0" w:firstColumn="1" w:lastRow="0" w:lastColumn="0" w:firstRow="1"/>
      </w:tblPr>
      <w:tblGrid>
        <w:gridCol w:w="1842"/>
        <w:gridCol w:w="411"/>
        <w:gridCol w:w="411"/>
        <w:gridCol w:w="411"/>
        <w:gridCol w:w="412"/>
        <w:gridCol w:w="411"/>
        <w:gridCol w:w="411"/>
        <w:gridCol w:w="412"/>
        <w:gridCol w:w="411"/>
        <w:gridCol w:w="411"/>
        <w:gridCol w:w="412"/>
      </w:tblGrid>
      <w:tr>
        <w:trPr/>
        <w:tc>
          <w:tcPr>
            <w:tcW w:w="184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KISALTMA</w:t>
            </w:r>
          </w:p>
        </w:tc>
        <w:tc>
          <w:tcPr>
            <w:tcW w:w="4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16"/>
          <w:szCs w:val="16"/>
        </w:rPr>
      </w:pPr>
      <w:r>
        <w:rPr>
          <w:rFonts w:ascii="Arial Narrow" w:hAnsi="Arial Narrow"/>
          <w:sz w:val="16"/>
          <w:szCs w:val="16"/>
        </w:rPr>
      </w:r>
    </w:p>
    <w:tbl>
      <w:tblPr>
        <w:tblW w:w="9061" w:type="dxa"/>
        <w:jc w:val="left"/>
        <w:tblInd w:w="216" w:type="dxa"/>
        <w:tblCellMar>
          <w:top w:w="0" w:type="dxa"/>
          <w:left w:w="108" w:type="dxa"/>
          <w:bottom w:w="0" w:type="dxa"/>
          <w:right w:w="108" w:type="dxa"/>
        </w:tblCellMar>
        <w:tblLook w:val="00a0" w:noHBand="0" w:noVBand="0" w:firstColumn="1" w:lastRow="0" w:lastColumn="0" w:firstRow="1"/>
      </w:tblPr>
      <w:tblGrid>
        <w:gridCol w:w="1874"/>
        <w:gridCol w:w="364"/>
        <w:gridCol w:w="362"/>
        <w:gridCol w:w="358"/>
        <w:gridCol w:w="357"/>
        <w:gridCol w:w="363"/>
        <w:gridCol w:w="363"/>
        <w:gridCol w:w="358"/>
        <w:gridCol w:w="358"/>
        <w:gridCol w:w="362"/>
        <w:gridCol w:w="362"/>
        <w:gridCol w:w="358"/>
        <w:gridCol w:w="358"/>
        <w:gridCol w:w="367"/>
        <w:gridCol w:w="357"/>
        <w:gridCol w:w="364"/>
        <w:gridCol w:w="363"/>
        <w:gridCol w:w="358"/>
        <w:gridCol w:w="362"/>
        <w:gridCol w:w="360"/>
        <w:gridCol w:w="330"/>
      </w:tblGrid>
      <w:tr>
        <w:trPr>
          <w:trHeight w:val="279" w:hRule="atLeast"/>
          <w:cantSplit w:val="true"/>
        </w:trPr>
        <w:tc>
          <w:tcPr>
            <w:tcW w:w="1874" w:type="dxa"/>
            <w:vMerge w:val="restart"/>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RESMİ ADRESİ</w:t>
            </w:r>
          </w:p>
          <w:p>
            <w:pPr>
              <w:pStyle w:val="Normal"/>
              <w:spacing w:before="0" w:after="0"/>
              <w:ind w:hanging="0"/>
              <w:rPr>
                <w:rFonts w:ascii="Arial Narrow" w:hAnsi="Arial Narrow"/>
                <w:sz w:val="20"/>
                <w:szCs w:val="20"/>
              </w:rPr>
            </w:pPr>
            <w:r>
              <w:rPr>
                <w:rFonts w:ascii="Arial Narrow" w:hAnsi="Arial Narrow"/>
                <w:sz w:val="20"/>
                <w:szCs w:val="20"/>
              </w:rPr>
            </w:r>
          </w:p>
          <w:p>
            <w:pPr>
              <w:pStyle w:val="Normal"/>
              <w:spacing w:before="0" w:after="0"/>
              <w:ind w:hanging="0"/>
              <w:jc w:val="center"/>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3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9" w:hRule="atLeast"/>
          <w:cantSplit w:val="true"/>
        </w:trPr>
        <w:tc>
          <w:tcPr>
            <w:tcW w:w="1874" w:type="dxa"/>
            <w:vMerge w:val="continue"/>
            <w:tcBorders>
              <w:top w:val="single" w:sz="4" w:space="0" w:color="000000"/>
              <w:left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7184" w:type="dxa"/>
            <w:gridSpan w:val="20"/>
            <w:tcBorders>
              <w:top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7" w:hRule="atLeast"/>
          <w:cantSplit w:val="true"/>
        </w:trPr>
        <w:tc>
          <w:tcPr>
            <w:tcW w:w="1874"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3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7" w:hRule="atLeast"/>
          <w:cantSplit w:val="true"/>
        </w:trPr>
        <w:tc>
          <w:tcPr>
            <w:tcW w:w="1874" w:type="dxa"/>
            <w:vMerge w:val="continue"/>
            <w:tcBorders>
              <w:top w:val="single" w:sz="4" w:space="0" w:color="000000"/>
              <w:left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7184" w:type="dxa"/>
            <w:gridSpan w:val="20"/>
            <w:tcBorders>
              <w:top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7" w:hRule="atLeast"/>
          <w:cantSplit w:val="true"/>
        </w:trPr>
        <w:tc>
          <w:tcPr>
            <w:tcW w:w="1874"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3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20"/>
          <w:szCs w:val="20"/>
        </w:rPr>
      </w:pPr>
      <w:r>
        <w:rPr>
          <w:rFonts w:ascii="Arial Narrow" w:hAnsi="Arial Narrow"/>
          <w:sz w:val="20"/>
          <w:szCs w:val="20"/>
        </w:rPr>
      </w:r>
    </w:p>
    <w:tbl>
      <w:tblPr>
        <w:tblW w:w="9060" w:type="dxa"/>
        <w:jc w:val="left"/>
        <w:tblInd w:w="216" w:type="dxa"/>
        <w:tblCellMar>
          <w:top w:w="0" w:type="dxa"/>
          <w:left w:w="108" w:type="dxa"/>
          <w:bottom w:w="0" w:type="dxa"/>
          <w:right w:w="108" w:type="dxa"/>
        </w:tblCellMar>
        <w:tblLook w:val="00a0" w:noHBand="0" w:noVBand="0" w:firstColumn="1" w:lastRow="0" w:lastColumn="0" w:firstRow="1"/>
      </w:tblPr>
      <w:tblGrid>
        <w:gridCol w:w="1703"/>
        <w:gridCol w:w="385"/>
        <w:gridCol w:w="383"/>
        <w:gridCol w:w="383"/>
        <w:gridCol w:w="384"/>
        <w:gridCol w:w="386"/>
        <w:gridCol w:w="384"/>
        <w:gridCol w:w="385"/>
        <w:gridCol w:w="2034"/>
        <w:gridCol w:w="438"/>
        <w:gridCol w:w="440"/>
        <w:gridCol w:w="438"/>
        <w:gridCol w:w="439"/>
        <w:gridCol w:w="439"/>
        <w:gridCol w:w="439"/>
      </w:tblGrid>
      <w:tr>
        <w:trPr/>
        <w:tc>
          <w:tcPr>
            <w:tcW w:w="170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POSTA KODU</w:t>
            </w:r>
          </w:p>
        </w:tc>
        <w:tc>
          <w:tcPr>
            <w:tcW w:w="38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03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POSTA KUTUSU</w:t>
            </w:r>
          </w:p>
        </w:tc>
        <w:tc>
          <w:tcPr>
            <w:tcW w:w="43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4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3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3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3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3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16"/>
          <w:szCs w:val="16"/>
        </w:rPr>
      </w:pPr>
      <w:r>
        <w:rPr>
          <w:rFonts w:ascii="Arial Narrow" w:hAnsi="Arial Narrow"/>
          <w:sz w:val="16"/>
          <w:szCs w:val="16"/>
        </w:rPr>
      </w:r>
    </w:p>
    <w:tbl>
      <w:tblPr>
        <w:tblW w:w="9065" w:type="dxa"/>
        <w:jc w:val="left"/>
        <w:tblInd w:w="216" w:type="dxa"/>
        <w:tblCellMar>
          <w:top w:w="0" w:type="dxa"/>
          <w:left w:w="108" w:type="dxa"/>
          <w:bottom w:w="0" w:type="dxa"/>
          <w:right w:w="108" w:type="dxa"/>
        </w:tblCellMar>
        <w:tblLook w:val="00a0" w:noHBand="0" w:noVBand="0" w:firstColumn="1" w:lastRow="0" w:lastColumn="0" w:firstRow="1"/>
      </w:tblPr>
      <w:tblGrid>
        <w:gridCol w:w="1793"/>
        <w:gridCol w:w="407"/>
        <w:gridCol w:w="400"/>
        <w:gridCol w:w="405"/>
        <w:gridCol w:w="404"/>
        <w:gridCol w:w="402"/>
        <w:gridCol w:w="406"/>
        <w:gridCol w:w="404"/>
        <w:gridCol w:w="401"/>
        <w:gridCol w:w="405"/>
        <w:gridCol w:w="404"/>
        <w:gridCol w:w="403"/>
        <w:gridCol w:w="406"/>
        <w:gridCol w:w="403"/>
        <w:gridCol w:w="404"/>
        <w:gridCol w:w="405"/>
        <w:gridCol w:w="404"/>
        <w:gridCol w:w="404"/>
        <w:gridCol w:w="404"/>
      </w:tblGrid>
      <w:tr>
        <w:trPr/>
        <w:tc>
          <w:tcPr>
            <w:tcW w:w="179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ŞEHİR</w:t>
            </w:r>
          </w:p>
        </w:tc>
        <w:tc>
          <w:tcPr>
            <w:tcW w:w="40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16"/>
          <w:szCs w:val="16"/>
        </w:rPr>
      </w:pPr>
      <w:r>
        <w:rPr>
          <w:rFonts w:ascii="Arial Narrow" w:hAnsi="Arial Narrow"/>
          <w:sz w:val="16"/>
          <w:szCs w:val="16"/>
        </w:rPr>
      </w:r>
    </w:p>
    <w:tbl>
      <w:tblPr>
        <w:tblW w:w="9065" w:type="dxa"/>
        <w:jc w:val="left"/>
        <w:tblInd w:w="216" w:type="dxa"/>
        <w:tblCellMar>
          <w:top w:w="0" w:type="dxa"/>
          <w:left w:w="108" w:type="dxa"/>
          <w:bottom w:w="0" w:type="dxa"/>
          <w:right w:w="108" w:type="dxa"/>
        </w:tblCellMar>
        <w:tblLook w:val="00a0" w:noHBand="0" w:noVBand="0" w:firstColumn="1" w:lastRow="0" w:lastColumn="0" w:firstRow="1"/>
      </w:tblPr>
      <w:tblGrid>
        <w:gridCol w:w="1793"/>
        <w:gridCol w:w="404"/>
        <w:gridCol w:w="404"/>
        <w:gridCol w:w="404"/>
        <w:gridCol w:w="407"/>
        <w:gridCol w:w="400"/>
        <w:gridCol w:w="405"/>
        <w:gridCol w:w="405"/>
        <w:gridCol w:w="400"/>
        <w:gridCol w:w="405"/>
        <w:gridCol w:w="404"/>
        <w:gridCol w:w="404"/>
        <w:gridCol w:w="406"/>
        <w:gridCol w:w="402"/>
        <w:gridCol w:w="404"/>
        <w:gridCol w:w="405"/>
        <w:gridCol w:w="404"/>
        <w:gridCol w:w="404"/>
        <w:gridCol w:w="404"/>
      </w:tblGrid>
      <w:tr>
        <w:trPr/>
        <w:tc>
          <w:tcPr>
            <w:tcW w:w="179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ÜLKE</w:t>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16"/>
          <w:szCs w:val="16"/>
        </w:rPr>
      </w:pPr>
      <w:r>
        <w:rPr>
          <w:rFonts w:ascii="Arial Narrow" w:hAnsi="Arial Narrow"/>
          <w:sz w:val="16"/>
          <w:szCs w:val="16"/>
        </w:rPr>
      </w:r>
    </w:p>
    <w:tbl>
      <w:tblPr>
        <w:tblW w:w="7604" w:type="dxa"/>
        <w:jc w:val="left"/>
        <w:tblInd w:w="216" w:type="dxa"/>
        <w:tblCellMar>
          <w:top w:w="0" w:type="dxa"/>
          <w:left w:w="108" w:type="dxa"/>
          <w:bottom w:w="0" w:type="dxa"/>
          <w:right w:w="108" w:type="dxa"/>
        </w:tblCellMar>
        <w:tblLook w:val="00a0" w:noHBand="0" w:noVBand="0" w:firstColumn="1" w:lastRow="0" w:lastColumn="0" w:firstRow="1"/>
      </w:tblPr>
      <w:tblGrid>
        <w:gridCol w:w="2659"/>
        <w:gridCol w:w="413"/>
        <w:gridCol w:w="412"/>
        <w:gridCol w:w="413"/>
        <w:gridCol w:w="412"/>
        <w:gridCol w:w="412"/>
        <w:gridCol w:w="410"/>
        <w:gridCol w:w="412"/>
        <w:gridCol w:w="412"/>
        <w:gridCol w:w="412"/>
        <w:gridCol w:w="412"/>
        <w:gridCol w:w="412"/>
        <w:gridCol w:w="412"/>
      </w:tblGrid>
      <w:tr>
        <w:trPr/>
        <w:tc>
          <w:tcPr>
            <w:tcW w:w="265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VERGİ NUMARASI</w:t>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16"/>
          <w:szCs w:val="16"/>
        </w:rPr>
      </w:pPr>
      <w:r>
        <w:rPr>
          <w:rFonts w:ascii="Arial Narrow" w:hAnsi="Arial Narrow"/>
          <w:sz w:val="16"/>
          <w:szCs w:val="16"/>
        </w:rPr>
      </w:r>
    </w:p>
    <w:tbl>
      <w:tblPr>
        <w:tblW w:w="7604" w:type="dxa"/>
        <w:jc w:val="left"/>
        <w:tblInd w:w="216" w:type="dxa"/>
        <w:tblCellMar>
          <w:top w:w="0" w:type="dxa"/>
          <w:left w:w="108" w:type="dxa"/>
          <w:bottom w:w="0" w:type="dxa"/>
          <w:right w:w="108" w:type="dxa"/>
        </w:tblCellMar>
        <w:tblLook w:val="00a0" w:noHBand="0" w:noVBand="0" w:firstColumn="1" w:lastRow="0" w:lastColumn="0" w:firstRow="1"/>
      </w:tblPr>
      <w:tblGrid>
        <w:gridCol w:w="2659"/>
        <w:gridCol w:w="413"/>
        <w:gridCol w:w="412"/>
        <w:gridCol w:w="413"/>
        <w:gridCol w:w="412"/>
        <w:gridCol w:w="412"/>
        <w:gridCol w:w="410"/>
        <w:gridCol w:w="412"/>
        <w:gridCol w:w="412"/>
        <w:gridCol w:w="412"/>
        <w:gridCol w:w="412"/>
        <w:gridCol w:w="412"/>
        <w:gridCol w:w="412"/>
      </w:tblGrid>
      <w:tr>
        <w:trPr/>
        <w:tc>
          <w:tcPr>
            <w:tcW w:w="265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KAYIT YERİ</w:t>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16"/>
          <w:szCs w:val="16"/>
        </w:rPr>
      </w:pPr>
      <w:r>
        <w:rPr>
          <w:rFonts w:ascii="Arial Narrow" w:hAnsi="Arial Narrow"/>
          <w:sz w:val="16"/>
          <w:szCs w:val="16"/>
        </w:rPr>
      </w:r>
    </w:p>
    <w:tbl>
      <w:tblPr>
        <w:tblW w:w="6780" w:type="dxa"/>
        <w:jc w:val="left"/>
        <w:tblInd w:w="216" w:type="dxa"/>
        <w:tblCellMar>
          <w:top w:w="0" w:type="dxa"/>
          <w:left w:w="108" w:type="dxa"/>
          <w:bottom w:w="0" w:type="dxa"/>
          <w:right w:w="108" w:type="dxa"/>
        </w:tblCellMar>
        <w:tblLook w:val="00a0" w:noHBand="0" w:noVBand="0" w:firstColumn="1" w:lastRow="0" w:lastColumn="0" w:firstRow="1"/>
      </w:tblPr>
      <w:tblGrid>
        <w:gridCol w:w="2663"/>
        <w:gridCol w:w="411"/>
        <w:gridCol w:w="412"/>
        <w:gridCol w:w="412"/>
        <w:gridCol w:w="411"/>
        <w:gridCol w:w="412"/>
        <w:gridCol w:w="411"/>
        <w:gridCol w:w="412"/>
        <w:gridCol w:w="411"/>
        <w:gridCol w:w="412"/>
        <w:gridCol w:w="412"/>
      </w:tblGrid>
      <w:tr>
        <w:trPr/>
        <w:tc>
          <w:tcPr>
            <w:tcW w:w="2663" w:type="dxa"/>
            <w:tcBorders>
              <w:top w:val="single" w:sz="4" w:space="0" w:color="000000"/>
              <w:left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KAYIT TARİHİ</w:t>
            </w:r>
          </w:p>
        </w:tc>
        <w:tc>
          <w:tcPr>
            <w:tcW w:w="4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left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c>
          <w:tcPr>
            <w:tcW w:w="2663" w:type="dxa"/>
            <w:tcBorders>
              <w:left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G</w:t>
            </w:r>
          </w:p>
        </w:tc>
        <w:tc>
          <w:tcPr>
            <w:tcW w:w="412" w:type="dxa"/>
            <w:tcBorders>
              <w:top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G</w:t>
            </w:r>
          </w:p>
        </w:tc>
        <w:tc>
          <w:tcPr>
            <w:tcW w:w="412" w:type="dxa"/>
            <w:tcBorders>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A</w:t>
            </w:r>
          </w:p>
        </w:tc>
        <w:tc>
          <w:tcPr>
            <w:tcW w:w="412" w:type="dxa"/>
            <w:tcBorders>
              <w:top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Y</w:t>
            </w:r>
          </w:p>
        </w:tc>
        <w:tc>
          <w:tcPr>
            <w:tcW w:w="411" w:type="dxa"/>
            <w:tcBorders>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Y</w:t>
            </w:r>
          </w:p>
        </w:tc>
        <w:tc>
          <w:tcPr>
            <w:tcW w:w="411" w:type="dxa"/>
            <w:tcBorders>
              <w:top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Y</w:t>
            </w:r>
          </w:p>
        </w:tc>
        <w:tc>
          <w:tcPr>
            <w:tcW w:w="412" w:type="dxa"/>
            <w:tcBorders>
              <w:top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Y</w:t>
            </w:r>
          </w:p>
        </w:tc>
        <w:tc>
          <w:tcPr>
            <w:tcW w:w="412" w:type="dxa"/>
            <w:tcBorders>
              <w:top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Y</w:t>
            </w:r>
          </w:p>
        </w:tc>
      </w:tr>
    </w:tbl>
    <w:p>
      <w:pPr>
        <w:pStyle w:val="Normal"/>
        <w:spacing w:before="0" w:after="0"/>
        <w:ind w:hanging="0"/>
        <w:rPr>
          <w:rFonts w:ascii="Arial Narrow" w:hAnsi="Arial Narrow"/>
          <w:sz w:val="16"/>
          <w:szCs w:val="16"/>
        </w:rPr>
      </w:pPr>
      <w:r>
        <w:rPr>
          <w:rFonts w:ascii="Arial Narrow" w:hAnsi="Arial Narrow"/>
          <w:sz w:val="16"/>
          <w:szCs w:val="16"/>
        </w:rPr>
      </w:r>
    </w:p>
    <w:tbl>
      <w:tblPr>
        <w:tblW w:w="8429" w:type="dxa"/>
        <w:jc w:val="left"/>
        <w:tblInd w:w="216" w:type="dxa"/>
        <w:tblCellMar>
          <w:top w:w="0" w:type="dxa"/>
          <w:left w:w="108" w:type="dxa"/>
          <w:bottom w:w="0" w:type="dxa"/>
          <w:right w:w="108" w:type="dxa"/>
        </w:tblCellMar>
        <w:tblLook w:val="00a0" w:noHBand="0" w:noVBand="0" w:firstColumn="1" w:lastRow="0" w:lastColumn="0" w:firstRow="1"/>
      </w:tblPr>
      <w:tblGrid>
        <w:gridCol w:w="2661"/>
        <w:gridCol w:w="413"/>
        <w:gridCol w:w="413"/>
        <w:gridCol w:w="408"/>
        <w:gridCol w:w="413"/>
        <w:gridCol w:w="413"/>
        <w:gridCol w:w="408"/>
        <w:gridCol w:w="413"/>
        <w:gridCol w:w="410"/>
        <w:gridCol w:w="412"/>
        <w:gridCol w:w="412"/>
        <w:gridCol w:w="413"/>
        <w:gridCol w:w="413"/>
        <w:gridCol w:w="413"/>
        <w:gridCol w:w="414"/>
      </w:tblGrid>
      <w:tr>
        <w:trPr/>
        <w:tc>
          <w:tcPr>
            <w:tcW w:w="266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KAYIT NUMARASI</w:t>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16"/>
          <w:szCs w:val="16"/>
        </w:rPr>
      </w:pPr>
      <w:r>
        <w:rPr>
          <w:rFonts w:ascii="Arial Narrow" w:hAnsi="Arial Narrow"/>
          <w:sz w:val="16"/>
          <w:szCs w:val="16"/>
        </w:rPr>
      </w:r>
    </w:p>
    <w:tbl>
      <w:tblPr>
        <w:tblW w:w="8157" w:type="dxa"/>
        <w:jc w:val="left"/>
        <w:tblInd w:w="216" w:type="dxa"/>
        <w:tblCellMar>
          <w:top w:w="0" w:type="dxa"/>
          <w:left w:w="108" w:type="dxa"/>
          <w:bottom w:w="0" w:type="dxa"/>
          <w:right w:w="108" w:type="dxa"/>
        </w:tblCellMar>
        <w:tblLook w:val="01e0" w:noHBand="0" w:noVBand="0" w:firstColumn="1" w:lastRow="1" w:lastColumn="1" w:firstRow="1"/>
      </w:tblPr>
      <w:tblGrid>
        <w:gridCol w:w="2510"/>
        <w:gridCol w:w="374"/>
        <w:gridCol w:w="379"/>
        <w:gridCol w:w="376"/>
        <w:gridCol w:w="376"/>
        <w:gridCol w:w="376"/>
        <w:gridCol w:w="381"/>
        <w:gridCol w:w="375"/>
        <w:gridCol w:w="378"/>
        <w:gridCol w:w="379"/>
        <w:gridCol w:w="376"/>
        <w:gridCol w:w="380"/>
        <w:gridCol w:w="376"/>
        <w:gridCol w:w="380"/>
        <w:gridCol w:w="379"/>
        <w:gridCol w:w="360"/>
      </w:tblGrid>
      <w:tr>
        <w:trPr/>
        <w:tc>
          <w:tcPr>
            <w:tcW w:w="251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TELEFON</w:t>
            </w:r>
          </w:p>
        </w:tc>
        <w:tc>
          <w:tcPr>
            <w:tcW w:w="37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16"/>
          <w:szCs w:val="16"/>
        </w:rPr>
      </w:pPr>
      <w:r>
        <w:rPr>
          <w:rFonts w:ascii="Arial Narrow" w:hAnsi="Arial Narrow"/>
          <w:sz w:val="16"/>
          <w:szCs w:val="16"/>
        </w:rPr>
      </w:r>
    </w:p>
    <w:tbl>
      <w:tblPr>
        <w:tblW w:w="8157" w:type="dxa"/>
        <w:jc w:val="left"/>
        <w:tblInd w:w="216" w:type="dxa"/>
        <w:tblCellMar>
          <w:top w:w="0" w:type="dxa"/>
          <w:left w:w="108" w:type="dxa"/>
          <w:bottom w:w="0" w:type="dxa"/>
          <w:right w:w="108" w:type="dxa"/>
        </w:tblCellMar>
        <w:tblLook w:val="01e0" w:noHBand="0" w:noVBand="0" w:firstColumn="1" w:lastRow="1" w:lastColumn="1" w:firstRow="1"/>
      </w:tblPr>
      <w:tblGrid>
        <w:gridCol w:w="2510"/>
        <w:gridCol w:w="374"/>
        <w:gridCol w:w="379"/>
        <w:gridCol w:w="376"/>
        <w:gridCol w:w="376"/>
        <w:gridCol w:w="376"/>
        <w:gridCol w:w="381"/>
        <w:gridCol w:w="375"/>
        <w:gridCol w:w="378"/>
        <w:gridCol w:w="379"/>
        <w:gridCol w:w="376"/>
        <w:gridCol w:w="380"/>
        <w:gridCol w:w="376"/>
        <w:gridCol w:w="380"/>
        <w:gridCol w:w="379"/>
        <w:gridCol w:w="360"/>
      </w:tblGrid>
      <w:tr>
        <w:trPr/>
        <w:tc>
          <w:tcPr>
            <w:tcW w:w="251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FAKS</w:t>
            </w:r>
          </w:p>
        </w:tc>
        <w:tc>
          <w:tcPr>
            <w:tcW w:w="37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20"/>
          <w:szCs w:val="20"/>
        </w:rPr>
      </w:pPr>
      <w:r>
        <w:rPr>
          <w:rFonts w:ascii="Arial Narrow" w:hAnsi="Arial Narrow"/>
          <w:sz w:val="20"/>
          <w:szCs w:val="20"/>
        </w:rPr>
      </w:r>
    </w:p>
    <w:tbl>
      <w:tblPr>
        <w:tblW w:w="9064" w:type="dxa"/>
        <w:jc w:val="left"/>
        <w:tblInd w:w="216" w:type="dxa"/>
        <w:tblCellMar>
          <w:top w:w="0" w:type="dxa"/>
          <w:left w:w="108" w:type="dxa"/>
          <w:bottom w:w="0" w:type="dxa"/>
          <w:right w:w="108" w:type="dxa"/>
        </w:tblCellMar>
        <w:tblLook w:val="01e0" w:noHBand="0" w:noVBand="0" w:firstColumn="1" w:lastRow="1" w:lastColumn="1" w:firstRow="1"/>
      </w:tblPr>
      <w:tblGrid>
        <w:gridCol w:w="2022"/>
        <w:gridCol w:w="360"/>
        <w:gridCol w:w="352"/>
        <w:gridCol w:w="354"/>
        <w:gridCol w:w="353"/>
        <w:gridCol w:w="357"/>
        <w:gridCol w:w="350"/>
        <w:gridCol w:w="354"/>
        <w:gridCol w:w="354"/>
        <w:gridCol w:w="350"/>
        <w:gridCol w:w="357"/>
        <w:gridCol w:w="350"/>
        <w:gridCol w:w="355"/>
        <w:gridCol w:w="355"/>
        <w:gridCol w:w="352"/>
        <w:gridCol w:w="354"/>
        <w:gridCol w:w="353"/>
        <w:gridCol w:w="355"/>
        <w:gridCol w:w="349"/>
        <w:gridCol w:w="356"/>
        <w:gridCol w:w="319"/>
      </w:tblGrid>
      <w:tr>
        <w:trPr/>
        <w:tc>
          <w:tcPr>
            <w:tcW w:w="202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E-POSTA</w:t>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4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1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16"/>
          <w:szCs w:val="16"/>
        </w:rPr>
      </w:pPr>
      <w:r>
        <w:rPr>
          <w:rFonts w:ascii="Arial Narrow" w:hAnsi="Arial Narrow"/>
          <w:sz w:val="16"/>
          <w:szCs w:val="16"/>
        </w:rPr>
      </w:r>
    </w:p>
    <w:tbl>
      <w:tblPr>
        <w:tblW w:w="9468" w:type="dxa"/>
        <w:jc w:val="left"/>
        <w:tblInd w:w="216" w:type="dxa"/>
        <w:tblCellMar>
          <w:top w:w="0" w:type="dxa"/>
          <w:left w:w="108" w:type="dxa"/>
          <w:bottom w:w="0" w:type="dxa"/>
          <w:right w:w="108" w:type="dxa"/>
        </w:tblCellMar>
        <w:tblLook w:val="00a0" w:noHBand="0" w:noVBand="0" w:firstColumn="1" w:lastRow="0" w:lastColumn="0" w:firstRow="1"/>
      </w:tblPr>
      <w:tblGrid>
        <w:gridCol w:w="9468"/>
      </w:tblGrid>
      <w:tr>
        <w:trPr/>
        <w:tc>
          <w:tcPr>
            <w:tcW w:w="9468" w:type="dxa"/>
            <w:tcBorders>
              <w:top w:val="single" w:sz="4" w:space="0" w:color="000000"/>
              <w:left w:val="single" w:sz="4" w:space="0" w:color="000000"/>
              <w:bottom w:val="single" w:sz="4" w:space="0" w:color="000000"/>
              <w:right w:val="single" w:sz="4" w:space="0" w:color="000000"/>
            </w:tcBorders>
          </w:tcPr>
          <w:p>
            <w:pPr>
              <w:pStyle w:val="TextBody"/>
              <w:spacing w:before="0" w:after="0"/>
              <w:ind w:hanging="0"/>
              <w:rPr>
                <w:rFonts w:ascii="Arial Narrow" w:hAnsi="Arial Narrow"/>
                <w:sz w:val="20"/>
                <w:lang w:val="tr-TR"/>
              </w:rPr>
            </w:pPr>
            <w:r>
              <w:rPr>
                <w:rFonts w:ascii="Arial Narrow" w:hAnsi="Arial Narrow"/>
                <w:sz w:val="20"/>
                <w:lang w:val="tr-TR"/>
              </w:rPr>
              <w:t>Bu “Tüzel kişilik belgesi” doldurulmalı ve aşağıdakilerle birlikte verilmelidir:</w:t>
            </w:r>
          </w:p>
          <w:p>
            <w:pPr>
              <w:pStyle w:val="Normal"/>
              <w:numPr>
                <w:ilvl w:val="0"/>
                <w:numId w:val="35"/>
              </w:numPr>
              <w:spacing w:before="0" w:after="0"/>
              <w:ind w:left="0" w:hanging="0"/>
              <w:rPr>
                <w:rFonts w:ascii="Arial Narrow" w:hAnsi="Arial Narrow"/>
                <w:sz w:val="20"/>
                <w:szCs w:val="20"/>
              </w:rPr>
            </w:pPr>
            <w:r>
              <w:rPr>
                <w:rFonts w:ascii="Arial Narrow" w:hAnsi="Arial Narrow"/>
                <w:sz w:val="20"/>
                <w:szCs w:val="20"/>
              </w:rPr>
              <w:t>tüzel kişiliğin kuruluşuna dair karar, kararname veya kanunun bir kopyası</w:t>
            </w:r>
          </w:p>
          <w:p>
            <w:pPr>
              <w:pStyle w:val="Normal"/>
              <w:numPr>
                <w:ilvl w:val="0"/>
                <w:numId w:val="35"/>
              </w:numPr>
              <w:spacing w:before="0" w:after="0"/>
              <w:ind w:left="0" w:hanging="0"/>
              <w:rPr>
                <w:rFonts w:ascii="Arial Narrow" w:hAnsi="Arial Narrow"/>
                <w:sz w:val="20"/>
                <w:szCs w:val="20"/>
              </w:rPr>
            </w:pPr>
            <w:r>
              <w:rPr>
                <w:rFonts w:ascii="Arial Narrow" w:hAnsi="Arial Narrow"/>
                <w:sz w:val="20"/>
                <w:szCs w:val="20"/>
              </w:rPr>
              <w:t>eğer bu mümkün olmazsa, tüzel kişiliğin kuruluşunu belirten başka bir resmi doküman</w:t>
            </w:r>
          </w:p>
        </w:tc>
      </w:tr>
    </w:tbl>
    <w:p>
      <w:pPr>
        <w:pStyle w:val="Normal"/>
        <w:spacing w:before="0" w:after="0"/>
        <w:ind w:hanging="0"/>
        <w:rPr>
          <w:rFonts w:ascii="Arial Narrow" w:hAnsi="Arial Narrow"/>
          <w:sz w:val="16"/>
          <w:szCs w:val="16"/>
        </w:rPr>
      </w:pPr>
      <w:r>
        <w:rPr>
          <w:rFonts w:ascii="Arial Narrow" w:hAnsi="Arial Narrow"/>
          <w:sz w:val="16"/>
          <w:szCs w:val="16"/>
        </w:rPr>
      </w:r>
    </w:p>
    <w:tbl>
      <w:tblPr>
        <w:tblW w:w="9703" w:type="dxa"/>
        <w:jc w:val="left"/>
        <w:tblInd w:w="216" w:type="dxa"/>
        <w:tblCellMar>
          <w:top w:w="0" w:type="dxa"/>
          <w:left w:w="108" w:type="dxa"/>
          <w:bottom w:w="0" w:type="dxa"/>
          <w:right w:w="108" w:type="dxa"/>
        </w:tblCellMar>
        <w:tblLook w:val="00a0" w:noHBand="0" w:noVBand="0" w:firstColumn="1" w:lastRow="0" w:lastColumn="0" w:firstRow="1"/>
      </w:tblPr>
      <w:tblGrid>
        <w:gridCol w:w="4345"/>
        <w:gridCol w:w="366"/>
        <w:gridCol w:w="4992"/>
      </w:tblGrid>
      <w:tr>
        <w:trPr>
          <w:trHeight w:val="511" w:hRule="atLeast"/>
          <w:cantSplit w:val="true"/>
        </w:trPr>
        <w:tc>
          <w:tcPr>
            <w:tcW w:w="434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TARİH</w:t>
            </w:r>
          </w:p>
        </w:tc>
        <w:tc>
          <w:tcPr>
            <w:tcW w:w="366" w:type="dxa"/>
            <w:vMerge w:val="restart"/>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992" w:type="dxa"/>
            <w:vMerge w:val="restart"/>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DAMGA</w:t>
            </w:r>
          </w:p>
        </w:tc>
      </w:tr>
      <w:tr>
        <w:trPr>
          <w:trHeight w:val="148" w:hRule="atLeast"/>
          <w:cantSplit w:val="true"/>
        </w:trPr>
        <w:tc>
          <w:tcPr>
            <w:tcW w:w="4345" w:type="dxa"/>
            <w:tcBorders>
              <w:top w:val="single" w:sz="4" w:space="0" w:color="000000"/>
              <w:left w:val="single" w:sz="4" w:space="0" w:color="000000"/>
              <w:bottom w:val="single" w:sz="4" w:space="0" w:color="000000"/>
            </w:tcBorders>
          </w:tcPr>
          <w:p>
            <w:pPr>
              <w:pStyle w:val="Normal"/>
              <w:spacing w:before="0" w:after="0"/>
              <w:ind w:hanging="0"/>
              <w:rPr>
                <w:rFonts w:ascii="Arial Narrow" w:hAnsi="Arial Narrow"/>
                <w:sz w:val="16"/>
                <w:szCs w:val="16"/>
              </w:rPr>
            </w:pPr>
            <w:r>
              <w:rPr>
                <w:rFonts w:ascii="Arial Narrow" w:hAnsi="Arial Narrow"/>
                <w:sz w:val="16"/>
                <w:szCs w:val="16"/>
              </w:rPr>
            </w:r>
          </w:p>
        </w:tc>
        <w:tc>
          <w:tcPr>
            <w:tcW w:w="366" w:type="dxa"/>
            <w:vMerge w:val="continue"/>
            <w:tcBorders>
              <w:top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992"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478" w:hRule="atLeast"/>
          <w:cantSplit w:val="true"/>
        </w:trPr>
        <w:tc>
          <w:tcPr>
            <w:tcW w:w="434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YETKİLİ TEMSİLCİNİN ADI VE GÖREVİ</w:t>
            </w:r>
          </w:p>
        </w:tc>
        <w:tc>
          <w:tcPr>
            <w:tcW w:w="366"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992"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141" w:hRule="atLeast"/>
          <w:cantSplit w:val="true"/>
        </w:trPr>
        <w:tc>
          <w:tcPr>
            <w:tcW w:w="4345" w:type="dxa"/>
            <w:tcBorders>
              <w:top w:val="single" w:sz="4" w:space="0" w:color="000000"/>
              <w:left w:val="single" w:sz="4" w:space="0" w:color="000000"/>
              <w:bottom w:val="single" w:sz="4" w:space="0" w:color="000000"/>
            </w:tcBorders>
          </w:tcPr>
          <w:p>
            <w:pPr>
              <w:pStyle w:val="Normal"/>
              <w:spacing w:before="0" w:after="0"/>
              <w:ind w:hanging="0"/>
              <w:rPr>
                <w:rFonts w:ascii="Arial Narrow" w:hAnsi="Arial Narrow"/>
                <w:sz w:val="16"/>
                <w:szCs w:val="16"/>
              </w:rPr>
            </w:pPr>
            <w:r>
              <w:rPr>
                <w:rFonts w:ascii="Arial Narrow" w:hAnsi="Arial Narrow"/>
                <w:sz w:val="16"/>
                <w:szCs w:val="16"/>
              </w:rPr>
            </w:r>
          </w:p>
        </w:tc>
        <w:tc>
          <w:tcPr>
            <w:tcW w:w="366" w:type="dxa"/>
            <w:vMerge w:val="continue"/>
            <w:tcBorders>
              <w:top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992"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471" w:hRule="atLeast"/>
          <w:cantSplit w:val="true"/>
        </w:trPr>
        <w:tc>
          <w:tcPr>
            <w:tcW w:w="434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İMZA</w:t>
            </w:r>
          </w:p>
          <w:p>
            <w:pPr>
              <w:pStyle w:val="Normal"/>
              <w:spacing w:before="0" w:after="0"/>
              <w:ind w:hanging="0"/>
              <w:rPr>
                <w:rFonts w:ascii="Arial Narrow" w:hAnsi="Arial Narrow"/>
                <w:sz w:val="20"/>
                <w:szCs w:val="20"/>
              </w:rPr>
            </w:pPr>
            <w:r>
              <w:rPr>
                <w:rFonts w:ascii="Arial Narrow" w:hAnsi="Arial Narrow"/>
                <w:sz w:val="20"/>
                <w:szCs w:val="20"/>
              </w:rPr>
            </w:r>
          </w:p>
        </w:tc>
        <w:tc>
          <w:tcPr>
            <w:tcW w:w="366"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992"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rPr>
          <w:color w:val="000000"/>
          <w:sz w:val="22"/>
        </w:rPr>
      </w:pPr>
      <w:r>
        <w:rPr>
          <w:color w:val="000000"/>
          <w:sz w:val="22"/>
        </w:rPr>
      </w:r>
      <w:r>
        <w:br w:type="page"/>
      </w:r>
    </w:p>
    <w:tbl>
      <w:tblPr>
        <w:tblW w:w="9065" w:type="dxa"/>
        <w:jc w:val="left"/>
        <w:tblInd w:w="216" w:type="dxa"/>
        <w:tblCellMar>
          <w:top w:w="0" w:type="dxa"/>
          <w:left w:w="108" w:type="dxa"/>
          <w:bottom w:w="0" w:type="dxa"/>
          <w:right w:w="108" w:type="dxa"/>
        </w:tblCellMar>
        <w:tblLook w:val="00a0" w:noHBand="0" w:noVBand="0" w:firstColumn="1" w:lastRow="0" w:lastColumn="0" w:firstRow="1"/>
      </w:tblPr>
      <w:tblGrid>
        <w:gridCol w:w="2022"/>
        <w:gridCol w:w="299"/>
        <w:gridCol w:w="293"/>
        <w:gridCol w:w="294"/>
        <w:gridCol w:w="294"/>
        <w:gridCol w:w="296"/>
        <w:gridCol w:w="294"/>
        <w:gridCol w:w="293"/>
        <w:gridCol w:w="297"/>
        <w:gridCol w:w="293"/>
        <w:gridCol w:w="292"/>
        <w:gridCol w:w="291"/>
        <w:gridCol w:w="298"/>
        <w:gridCol w:w="292"/>
        <w:gridCol w:w="298"/>
        <w:gridCol w:w="290"/>
        <w:gridCol w:w="294"/>
        <w:gridCol w:w="295"/>
        <w:gridCol w:w="294"/>
        <w:gridCol w:w="294"/>
        <w:gridCol w:w="293"/>
        <w:gridCol w:w="295"/>
        <w:gridCol w:w="294"/>
        <w:gridCol w:w="293"/>
        <w:gridCol w:w="275"/>
      </w:tblGrid>
      <w:tr>
        <w:trPr>
          <w:trHeight w:val="359" w:hRule="atLeast"/>
        </w:trPr>
        <w:tc>
          <w:tcPr>
            <w:tcW w:w="9063" w:type="dxa"/>
            <w:gridSpan w:val="25"/>
            <w:tcBorders>
              <w:top w:val="single" w:sz="4" w:space="0" w:color="000000"/>
              <w:left w:val="single" w:sz="4" w:space="0" w:color="000000"/>
              <w:bottom w:val="single" w:sz="4" w:space="0" w:color="000000"/>
              <w:right w:val="single" w:sz="4" w:space="0" w:color="000000"/>
            </w:tcBorders>
            <w:vAlign w:val="center"/>
          </w:tcPr>
          <w:p>
            <w:pPr>
              <w:pStyle w:val="Normal"/>
              <w:pageBreakBefore/>
              <w:spacing w:before="0" w:after="0"/>
              <w:ind w:hanging="0"/>
              <w:jc w:val="center"/>
              <w:rPr>
                <w:rFonts w:ascii="Arial Narrow" w:hAnsi="Arial Narrow" w:cs="Arial"/>
                <w:b/>
                <w:b/>
              </w:rPr>
            </w:pPr>
            <w:r>
              <w:rPr>
                <w:rFonts w:cs="Arial" w:ascii="Arial Narrow" w:hAnsi="Arial Narrow"/>
                <w:b/>
              </w:rPr>
              <w:t xml:space="preserve">TÜZEL KİMLİK FORMU                                                                                                 </w:t>
            </w:r>
            <w:r>
              <w:rPr>
                <w:b/>
              </w:rPr>
              <w:t>(Söz. EK: 5b)</w:t>
            </w:r>
          </w:p>
        </w:tc>
      </w:tr>
      <w:tr>
        <w:trPr>
          <w:trHeight w:val="413" w:hRule="atLeast"/>
        </w:trPr>
        <w:tc>
          <w:tcPr>
            <w:tcW w:w="9063" w:type="dxa"/>
            <w:gridSpan w:val="25"/>
            <w:tcBorders>
              <w:left w:val="single" w:sz="4" w:space="0" w:color="000000"/>
              <w:right w:val="single" w:sz="4" w:space="0" w:color="000000"/>
            </w:tcBorders>
            <w:vAlign w:val="center"/>
          </w:tcPr>
          <w:p>
            <w:pPr>
              <w:pStyle w:val="Normal"/>
              <w:spacing w:before="0" w:after="0"/>
              <w:ind w:hanging="0"/>
              <w:jc w:val="center"/>
              <w:rPr>
                <w:rFonts w:ascii="Arial Narrow" w:hAnsi="Arial Narrow"/>
                <w:b/>
                <w:b/>
                <w:sz w:val="20"/>
                <w:szCs w:val="20"/>
                <w:u w:val="single"/>
              </w:rPr>
            </w:pPr>
            <w:r>
              <w:rPr>
                <w:rFonts w:ascii="Arial Narrow" w:hAnsi="Arial Narrow"/>
                <w:b/>
                <w:sz w:val="20"/>
                <w:szCs w:val="20"/>
                <w:u w:val="single"/>
              </w:rPr>
              <w:t>ÖZEL KURUM/KURULUŞLAR</w:t>
            </w:r>
          </w:p>
        </w:tc>
      </w:tr>
      <w:tr>
        <w:trPr/>
        <w:tc>
          <w:tcPr>
            <w:tcW w:w="2022" w:type="dxa"/>
            <w:tcBorders>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TÜRÜ</w:t>
            </w:r>
          </w:p>
        </w:tc>
        <w:tc>
          <w:tcPr>
            <w:tcW w:w="29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9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7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20"/>
          <w:szCs w:val="20"/>
        </w:rPr>
      </w:pPr>
      <w:r>
        <w:rPr>
          <w:rFonts w:ascii="Arial Narrow" w:hAnsi="Arial Narrow"/>
          <w:sz w:val="20"/>
          <w:szCs w:val="20"/>
        </w:rPr>
      </w:r>
    </w:p>
    <w:tbl>
      <w:tblPr>
        <w:tblW w:w="9063" w:type="dxa"/>
        <w:jc w:val="left"/>
        <w:tblInd w:w="216" w:type="dxa"/>
        <w:tblCellMar>
          <w:top w:w="0" w:type="dxa"/>
          <w:left w:w="108" w:type="dxa"/>
          <w:bottom w:w="0" w:type="dxa"/>
          <w:right w:w="108" w:type="dxa"/>
        </w:tblCellMar>
        <w:tblLook w:val="00a0" w:noHBand="0" w:noVBand="0" w:firstColumn="1" w:lastRow="0" w:lastColumn="0" w:firstRow="1"/>
      </w:tblPr>
      <w:tblGrid>
        <w:gridCol w:w="2584"/>
        <w:gridCol w:w="1420"/>
        <w:gridCol w:w="358"/>
        <w:gridCol w:w="532"/>
        <w:gridCol w:w="1247"/>
        <w:gridCol w:w="358"/>
        <w:gridCol w:w="2563"/>
      </w:tblGrid>
      <w:tr>
        <w:trPr/>
        <w:tc>
          <w:tcPr>
            <w:tcW w:w="2584" w:type="dxa"/>
            <w:tcBorders>
              <w:top w:val="single" w:sz="4" w:space="0" w:color="000000"/>
              <w:left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STK (Sivil Toplum Kuruluşu)</w:t>
            </w:r>
          </w:p>
        </w:tc>
        <w:tc>
          <w:tcPr>
            <w:tcW w:w="1420" w:type="dxa"/>
            <w:tcBorders>
              <w:top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EVET</w:t>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532" w:type="dxa"/>
            <w:tcBorders>
              <w:top w:val="single" w:sz="4" w:space="0" w:color="000000"/>
              <w:left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1247" w:type="dxa"/>
            <w:tcBorders>
              <w:top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HAYIR</w:t>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5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20"/>
          <w:szCs w:val="20"/>
        </w:rPr>
      </w:pPr>
      <w:r>
        <w:rPr>
          <w:rFonts w:ascii="Arial Narrow" w:hAnsi="Arial Narrow"/>
          <w:sz w:val="20"/>
          <w:szCs w:val="20"/>
        </w:rPr>
      </w:r>
    </w:p>
    <w:tbl>
      <w:tblPr>
        <w:tblW w:w="9061" w:type="dxa"/>
        <w:jc w:val="left"/>
        <w:tblInd w:w="216" w:type="dxa"/>
        <w:tblCellMar>
          <w:top w:w="0" w:type="dxa"/>
          <w:left w:w="108" w:type="dxa"/>
          <w:bottom w:w="0" w:type="dxa"/>
          <w:right w:w="108" w:type="dxa"/>
        </w:tblCellMar>
        <w:tblLook w:val="00a0" w:noHBand="0" w:noVBand="0" w:firstColumn="1" w:lastRow="0" w:lastColumn="0" w:firstRow="1"/>
      </w:tblPr>
      <w:tblGrid>
        <w:gridCol w:w="1881"/>
        <w:gridCol w:w="364"/>
        <w:gridCol w:w="367"/>
        <w:gridCol w:w="357"/>
        <w:gridCol w:w="360"/>
        <w:gridCol w:w="366"/>
        <w:gridCol w:w="360"/>
        <w:gridCol w:w="358"/>
        <w:gridCol w:w="358"/>
        <w:gridCol w:w="362"/>
        <w:gridCol w:w="358"/>
        <w:gridCol w:w="358"/>
        <w:gridCol w:w="364"/>
        <w:gridCol w:w="358"/>
        <w:gridCol w:w="358"/>
        <w:gridCol w:w="363"/>
        <w:gridCol w:w="358"/>
        <w:gridCol w:w="363"/>
        <w:gridCol w:w="358"/>
        <w:gridCol w:w="360"/>
        <w:gridCol w:w="327"/>
      </w:tblGrid>
      <w:tr>
        <w:trPr>
          <w:trHeight w:val="279" w:hRule="atLeast"/>
          <w:cantSplit w:val="true"/>
        </w:trPr>
        <w:tc>
          <w:tcPr>
            <w:tcW w:w="1881" w:type="dxa"/>
            <w:vMerge w:val="restart"/>
            <w:tcBorders>
              <w:top w:val="single" w:sz="4" w:space="0" w:color="000000"/>
              <w:left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İSİM(LER)</w:t>
            </w:r>
          </w:p>
          <w:p>
            <w:pPr>
              <w:pStyle w:val="Normal"/>
              <w:spacing w:before="0" w:after="0"/>
              <w:ind w:hanging="0"/>
              <w:rPr>
                <w:rFonts w:ascii="Arial Narrow" w:hAnsi="Arial Narrow"/>
                <w:sz w:val="20"/>
                <w:szCs w:val="20"/>
              </w:rPr>
            </w:pPr>
            <w:r>
              <w:rPr>
                <w:rFonts w:ascii="Arial Narrow" w:hAnsi="Arial Narrow"/>
                <w:sz w:val="20"/>
                <w:szCs w:val="20"/>
              </w:rPr>
            </w:r>
          </w:p>
          <w:p>
            <w:pPr>
              <w:pStyle w:val="Normal"/>
              <w:spacing w:before="0" w:after="0"/>
              <w:ind w:hanging="0"/>
              <w:jc w:val="center"/>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2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9" w:hRule="atLeast"/>
          <w:cantSplit w:val="true"/>
        </w:trPr>
        <w:tc>
          <w:tcPr>
            <w:tcW w:w="1881" w:type="dxa"/>
            <w:vMerge w:val="continue"/>
            <w:tcBorders>
              <w:lef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7177" w:type="dxa"/>
            <w:gridSpan w:val="20"/>
            <w:tcBorders>
              <w:top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7" w:hRule="atLeast"/>
          <w:cantSplit w:val="true"/>
        </w:trPr>
        <w:tc>
          <w:tcPr>
            <w:tcW w:w="1881" w:type="dxa"/>
            <w:vMerge w:val="continue"/>
            <w:tcBorders>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2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7" w:hRule="atLeast"/>
          <w:cantSplit w:val="true"/>
        </w:trPr>
        <w:tc>
          <w:tcPr>
            <w:tcW w:w="1881" w:type="dxa"/>
            <w:vMerge w:val="continue"/>
            <w:tcBorders>
              <w:top w:val="single" w:sz="4" w:space="0" w:color="000000"/>
              <w:left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7177" w:type="dxa"/>
            <w:gridSpan w:val="20"/>
            <w:tcBorders>
              <w:top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7" w:hRule="atLeast"/>
          <w:cantSplit w:val="true"/>
        </w:trPr>
        <w:tc>
          <w:tcPr>
            <w:tcW w:w="1881" w:type="dxa"/>
            <w:vMerge w:val="continue"/>
            <w:tcBorders>
              <w:top w:val="single" w:sz="4" w:space="0" w:color="000000"/>
              <w:left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2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7" w:hRule="atLeast"/>
          <w:cantSplit w:val="true"/>
        </w:trPr>
        <w:tc>
          <w:tcPr>
            <w:tcW w:w="1881" w:type="dxa"/>
            <w:vMerge w:val="continue"/>
            <w:tcBorders>
              <w:lef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7177" w:type="dxa"/>
            <w:gridSpan w:val="20"/>
            <w:tcBorders>
              <w:top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7" w:hRule="atLeast"/>
          <w:cantSplit w:val="true"/>
        </w:trPr>
        <w:tc>
          <w:tcPr>
            <w:tcW w:w="1881" w:type="dxa"/>
            <w:vMerge w:val="continue"/>
            <w:tcBorders>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2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20"/>
          <w:szCs w:val="20"/>
        </w:rPr>
      </w:pPr>
      <w:r>
        <w:rPr>
          <w:rFonts w:ascii="Arial Narrow" w:hAnsi="Arial Narrow"/>
          <w:sz w:val="20"/>
          <w:szCs w:val="20"/>
        </w:rPr>
      </w:r>
    </w:p>
    <w:tbl>
      <w:tblPr>
        <w:tblW w:w="5956" w:type="dxa"/>
        <w:jc w:val="left"/>
        <w:tblInd w:w="216" w:type="dxa"/>
        <w:tblCellMar>
          <w:top w:w="0" w:type="dxa"/>
          <w:left w:w="108" w:type="dxa"/>
          <w:bottom w:w="0" w:type="dxa"/>
          <w:right w:w="108" w:type="dxa"/>
        </w:tblCellMar>
        <w:tblLook w:val="00a0" w:noHBand="0" w:noVBand="0" w:firstColumn="1" w:lastRow="0" w:lastColumn="0" w:firstRow="1"/>
      </w:tblPr>
      <w:tblGrid>
        <w:gridCol w:w="1842"/>
        <w:gridCol w:w="411"/>
        <w:gridCol w:w="411"/>
        <w:gridCol w:w="411"/>
        <w:gridCol w:w="412"/>
        <w:gridCol w:w="411"/>
        <w:gridCol w:w="411"/>
        <w:gridCol w:w="412"/>
        <w:gridCol w:w="411"/>
        <w:gridCol w:w="411"/>
        <w:gridCol w:w="412"/>
      </w:tblGrid>
      <w:tr>
        <w:trPr/>
        <w:tc>
          <w:tcPr>
            <w:tcW w:w="184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KISALTMA</w:t>
            </w:r>
          </w:p>
        </w:tc>
        <w:tc>
          <w:tcPr>
            <w:tcW w:w="4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20"/>
          <w:szCs w:val="20"/>
        </w:rPr>
      </w:pPr>
      <w:r>
        <w:rPr>
          <w:rFonts w:ascii="Arial Narrow" w:hAnsi="Arial Narrow"/>
          <w:sz w:val="20"/>
          <w:szCs w:val="20"/>
        </w:rPr>
      </w:r>
    </w:p>
    <w:tbl>
      <w:tblPr>
        <w:tblW w:w="9061" w:type="dxa"/>
        <w:jc w:val="left"/>
        <w:tblInd w:w="216" w:type="dxa"/>
        <w:tblCellMar>
          <w:top w:w="0" w:type="dxa"/>
          <w:left w:w="108" w:type="dxa"/>
          <w:bottom w:w="0" w:type="dxa"/>
          <w:right w:w="108" w:type="dxa"/>
        </w:tblCellMar>
        <w:tblLook w:val="00a0" w:noHBand="0" w:noVBand="0" w:firstColumn="1" w:lastRow="0" w:lastColumn="0" w:firstRow="1"/>
      </w:tblPr>
      <w:tblGrid>
        <w:gridCol w:w="1876"/>
        <w:gridCol w:w="369"/>
        <w:gridCol w:w="358"/>
        <w:gridCol w:w="365"/>
        <w:gridCol w:w="357"/>
        <w:gridCol w:w="365"/>
        <w:gridCol w:w="363"/>
        <w:gridCol w:w="358"/>
        <w:gridCol w:w="364"/>
        <w:gridCol w:w="358"/>
        <w:gridCol w:w="363"/>
        <w:gridCol w:w="358"/>
        <w:gridCol w:w="360"/>
        <w:gridCol w:w="358"/>
        <w:gridCol w:w="358"/>
        <w:gridCol w:w="363"/>
        <w:gridCol w:w="358"/>
        <w:gridCol w:w="362"/>
        <w:gridCol w:w="358"/>
        <w:gridCol w:w="360"/>
        <w:gridCol w:w="327"/>
      </w:tblGrid>
      <w:tr>
        <w:trPr>
          <w:trHeight w:val="279" w:hRule="atLeast"/>
          <w:cantSplit w:val="true"/>
        </w:trPr>
        <w:tc>
          <w:tcPr>
            <w:tcW w:w="1876" w:type="dxa"/>
            <w:vMerge w:val="restart"/>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GENEL MERKEZ RESMİ ADRESİ</w:t>
            </w:r>
          </w:p>
          <w:p>
            <w:pPr>
              <w:pStyle w:val="Normal"/>
              <w:spacing w:before="0" w:after="0"/>
              <w:ind w:hanging="0"/>
              <w:rPr>
                <w:rFonts w:ascii="Arial Narrow" w:hAnsi="Arial Narrow"/>
                <w:sz w:val="20"/>
                <w:szCs w:val="20"/>
              </w:rPr>
            </w:pPr>
            <w:r>
              <w:rPr>
                <w:rFonts w:ascii="Arial Narrow" w:hAnsi="Arial Narrow"/>
                <w:sz w:val="20"/>
                <w:szCs w:val="20"/>
              </w:rPr>
            </w:r>
          </w:p>
          <w:p>
            <w:pPr>
              <w:pStyle w:val="Normal"/>
              <w:spacing w:before="0" w:after="0"/>
              <w:ind w:hanging="0"/>
              <w:jc w:val="center"/>
              <w:rPr>
                <w:rFonts w:ascii="Arial Narrow" w:hAnsi="Arial Narrow"/>
                <w:sz w:val="20"/>
                <w:szCs w:val="20"/>
              </w:rPr>
            </w:pPr>
            <w:r>
              <w:rPr>
                <w:rFonts w:ascii="Arial Narrow" w:hAnsi="Arial Narrow"/>
                <w:sz w:val="20"/>
                <w:szCs w:val="20"/>
              </w:rPr>
            </w:r>
          </w:p>
        </w:tc>
        <w:tc>
          <w:tcPr>
            <w:tcW w:w="36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2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9" w:hRule="atLeast"/>
          <w:cantSplit w:val="true"/>
        </w:trPr>
        <w:tc>
          <w:tcPr>
            <w:tcW w:w="1876" w:type="dxa"/>
            <w:vMerge w:val="continue"/>
            <w:tcBorders>
              <w:top w:val="single" w:sz="4" w:space="0" w:color="000000"/>
              <w:left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7182" w:type="dxa"/>
            <w:gridSpan w:val="20"/>
            <w:tcBorders>
              <w:top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7" w:hRule="atLeast"/>
          <w:cantSplit w:val="true"/>
        </w:trPr>
        <w:tc>
          <w:tcPr>
            <w:tcW w:w="1876"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2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7" w:hRule="atLeast"/>
          <w:cantSplit w:val="true"/>
        </w:trPr>
        <w:tc>
          <w:tcPr>
            <w:tcW w:w="1876" w:type="dxa"/>
            <w:vMerge w:val="continue"/>
            <w:tcBorders>
              <w:top w:val="single" w:sz="4" w:space="0" w:color="000000"/>
              <w:left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7182" w:type="dxa"/>
            <w:gridSpan w:val="20"/>
            <w:tcBorders>
              <w:top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rHeight w:val="277" w:hRule="atLeast"/>
          <w:cantSplit w:val="true"/>
        </w:trPr>
        <w:tc>
          <w:tcPr>
            <w:tcW w:w="1876"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2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20"/>
          <w:szCs w:val="20"/>
        </w:rPr>
      </w:pPr>
      <w:r>
        <w:rPr>
          <w:rFonts w:ascii="Arial Narrow" w:hAnsi="Arial Narrow"/>
          <w:sz w:val="20"/>
          <w:szCs w:val="20"/>
        </w:rPr>
      </w:r>
    </w:p>
    <w:tbl>
      <w:tblPr>
        <w:tblW w:w="9060" w:type="dxa"/>
        <w:jc w:val="left"/>
        <w:tblInd w:w="216" w:type="dxa"/>
        <w:tblCellMar>
          <w:top w:w="0" w:type="dxa"/>
          <w:left w:w="108" w:type="dxa"/>
          <w:bottom w:w="0" w:type="dxa"/>
          <w:right w:w="108" w:type="dxa"/>
        </w:tblCellMar>
        <w:tblLook w:val="00a0" w:noHBand="0" w:noVBand="0" w:firstColumn="1" w:lastRow="0" w:lastColumn="0" w:firstRow="1"/>
      </w:tblPr>
      <w:tblGrid>
        <w:gridCol w:w="1703"/>
        <w:gridCol w:w="385"/>
        <w:gridCol w:w="383"/>
        <w:gridCol w:w="383"/>
        <w:gridCol w:w="384"/>
        <w:gridCol w:w="386"/>
        <w:gridCol w:w="384"/>
        <w:gridCol w:w="385"/>
        <w:gridCol w:w="2034"/>
        <w:gridCol w:w="438"/>
        <w:gridCol w:w="440"/>
        <w:gridCol w:w="438"/>
        <w:gridCol w:w="439"/>
        <w:gridCol w:w="439"/>
        <w:gridCol w:w="439"/>
      </w:tblGrid>
      <w:tr>
        <w:trPr/>
        <w:tc>
          <w:tcPr>
            <w:tcW w:w="170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POSTA KODU</w:t>
            </w:r>
          </w:p>
        </w:tc>
        <w:tc>
          <w:tcPr>
            <w:tcW w:w="38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203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POSTA KUTUSU</w:t>
            </w:r>
          </w:p>
        </w:tc>
        <w:tc>
          <w:tcPr>
            <w:tcW w:w="43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4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3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3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3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3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20"/>
          <w:szCs w:val="20"/>
        </w:rPr>
      </w:pPr>
      <w:r>
        <w:rPr>
          <w:rFonts w:ascii="Arial Narrow" w:hAnsi="Arial Narrow"/>
          <w:sz w:val="20"/>
          <w:szCs w:val="20"/>
        </w:rPr>
      </w:r>
    </w:p>
    <w:tbl>
      <w:tblPr>
        <w:tblW w:w="9065" w:type="dxa"/>
        <w:jc w:val="left"/>
        <w:tblInd w:w="216" w:type="dxa"/>
        <w:tblCellMar>
          <w:top w:w="0" w:type="dxa"/>
          <w:left w:w="108" w:type="dxa"/>
          <w:bottom w:w="0" w:type="dxa"/>
          <w:right w:w="108" w:type="dxa"/>
        </w:tblCellMar>
        <w:tblLook w:val="00a0" w:noHBand="0" w:noVBand="0" w:firstColumn="1" w:lastRow="0" w:lastColumn="0" w:firstRow="1"/>
      </w:tblPr>
      <w:tblGrid>
        <w:gridCol w:w="1793"/>
        <w:gridCol w:w="407"/>
        <w:gridCol w:w="400"/>
        <w:gridCol w:w="405"/>
        <w:gridCol w:w="404"/>
        <w:gridCol w:w="402"/>
        <w:gridCol w:w="406"/>
        <w:gridCol w:w="404"/>
        <w:gridCol w:w="401"/>
        <w:gridCol w:w="405"/>
        <w:gridCol w:w="404"/>
        <w:gridCol w:w="403"/>
        <w:gridCol w:w="406"/>
        <w:gridCol w:w="403"/>
        <w:gridCol w:w="404"/>
        <w:gridCol w:w="405"/>
        <w:gridCol w:w="404"/>
        <w:gridCol w:w="404"/>
        <w:gridCol w:w="404"/>
      </w:tblGrid>
      <w:tr>
        <w:trPr/>
        <w:tc>
          <w:tcPr>
            <w:tcW w:w="179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ŞEHİR</w:t>
            </w:r>
          </w:p>
        </w:tc>
        <w:tc>
          <w:tcPr>
            <w:tcW w:w="40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20"/>
          <w:szCs w:val="20"/>
        </w:rPr>
      </w:pPr>
      <w:r>
        <w:rPr>
          <w:rFonts w:ascii="Arial Narrow" w:hAnsi="Arial Narrow"/>
          <w:sz w:val="20"/>
          <w:szCs w:val="20"/>
        </w:rPr>
      </w:r>
    </w:p>
    <w:tbl>
      <w:tblPr>
        <w:tblW w:w="9065" w:type="dxa"/>
        <w:jc w:val="left"/>
        <w:tblInd w:w="216" w:type="dxa"/>
        <w:tblCellMar>
          <w:top w:w="0" w:type="dxa"/>
          <w:left w:w="108" w:type="dxa"/>
          <w:bottom w:w="0" w:type="dxa"/>
          <w:right w:w="108" w:type="dxa"/>
        </w:tblCellMar>
        <w:tblLook w:val="00a0" w:noHBand="0" w:noVBand="0" w:firstColumn="1" w:lastRow="0" w:lastColumn="0" w:firstRow="1"/>
      </w:tblPr>
      <w:tblGrid>
        <w:gridCol w:w="1793"/>
        <w:gridCol w:w="404"/>
        <w:gridCol w:w="404"/>
        <w:gridCol w:w="404"/>
        <w:gridCol w:w="407"/>
        <w:gridCol w:w="400"/>
        <w:gridCol w:w="405"/>
        <w:gridCol w:w="405"/>
        <w:gridCol w:w="400"/>
        <w:gridCol w:w="405"/>
        <w:gridCol w:w="404"/>
        <w:gridCol w:w="404"/>
        <w:gridCol w:w="406"/>
        <w:gridCol w:w="402"/>
        <w:gridCol w:w="404"/>
        <w:gridCol w:w="405"/>
        <w:gridCol w:w="404"/>
        <w:gridCol w:w="404"/>
        <w:gridCol w:w="404"/>
      </w:tblGrid>
      <w:tr>
        <w:trPr/>
        <w:tc>
          <w:tcPr>
            <w:tcW w:w="179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ÜLKE</w:t>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20"/>
          <w:szCs w:val="20"/>
        </w:rPr>
      </w:pPr>
      <w:r>
        <w:rPr>
          <w:rFonts w:ascii="Arial Narrow" w:hAnsi="Arial Narrow"/>
          <w:sz w:val="20"/>
          <w:szCs w:val="20"/>
        </w:rPr>
      </w:r>
    </w:p>
    <w:tbl>
      <w:tblPr>
        <w:tblW w:w="7604" w:type="dxa"/>
        <w:jc w:val="left"/>
        <w:tblInd w:w="216" w:type="dxa"/>
        <w:tblCellMar>
          <w:top w:w="0" w:type="dxa"/>
          <w:left w:w="108" w:type="dxa"/>
          <w:bottom w:w="0" w:type="dxa"/>
          <w:right w:w="108" w:type="dxa"/>
        </w:tblCellMar>
        <w:tblLook w:val="00a0" w:noHBand="0" w:noVBand="0" w:firstColumn="1" w:lastRow="0" w:lastColumn="0" w:firstRow="1"/>
      </w:tblPr>
      <w:tblGrid>
        <w:gridCol w:w="2659"/>
        <w:gridCol w:w="413"/>
        <w:gridCol w:w="412"/>
        <w:gridCol w:w="413"/>
        <w:gridCol w:w="412"/>
        <w:gridCol w:w="412"/>
        <w:gridCol w:w="410"/>
        <w:gridCol w:w="412"/>
        <w:gridCol w:w="412"/>
        <w:gridCol w:w="412"/>
        <w:gridCol w:w="412"/>
        <w:gridCol w:w="412"/>
        <w:gridCol w:w="412"/>
      </w:tblGrid>
      <w:tr>
        <w:trPr/>
        <w:tc>
          <w:tcPr>
            <w:tcW w:w="265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VERGİ NUMARASI</w:t>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20"/>
          <w:szCs w:val="20"/>
        </w:rPr>
      </w:pPr>
      <w:r>
        <w:rPr>
          <w:rFonts w:ascii="Arial Narrow" w:hAnsi="Arial Narrow"/>
          <w:sz w:val="20"/>
          <w:szCs w:val="20"/>
        </w:rPr>
      </w:r>
    </w:p>
    <w:tbl>
      <w:tblPr>
        <w:tblW w:w="7604" w:type="dxa"/>
        <w:jc w:val="left"/>
        <w:tblInd w:w="216" w:type="dxa"/>
        <w:tblCellMar>
          <w:top w:w="0" w:type="dxa"/>
          <w:left w:w="108" w:type="dxa"/>
          <w:bottom w:w="0" w:type="dxa"/>
          <w:right w:w="108" w:type="dxa"/>
        </w:tblCellMar>
        <w:tblLook w:val="00a0" w:noHBand="0" w:noVBand="0" w:firstColumn="1" w:lastRow="0" w:lastColumn="0" w:firstRow="1"/>
      </w:tblPr>
      <w:tblGrid>
        <w:gridCol w:w="2659"/>
        <w:gridCol w:w="413"/>
        <w:gridCol w:w="412"/>
        <w:gridCol w:w="413"/>
        <w:gridCol w:w="412"/>
        <w:gridCol w:w="412"/>
        <w:gridCol w:w="410"/>
        <w:gridCol w:w="412"/>
        <w:gridCol w:w="412"/>
        <w:gridCol w:w="412"/>
        <w:gridCol w:w="412"/>
        <w:gridCol w:w="412"/>
        <w:gridCol w:w="412"/>
      </w:tblGrid>
      <w:tr>
        <w:trPr/>
        <w:tc>
          <w:tcPr>
            <w:tcW w:w="265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KAYIT YERİ</w:t>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20"/>
          <w:szCs w:val="20"/>
        </w:rPr>
      </w:pPr>
      <w:r>
        <w:rPr>
          <w:rFonts w:ascii="Arial Narrow" w:hAnsi="Arial Narrow"/>
          <w:sz w:val="20"/>
          <w:szCs w:val="20"/>
        </w:rPr>
      </w:r>
    </w:p>
    <w:tbl>
      <w:tblPr>
        <w:tblW w:w="6780" w:type="dxa"/>
        <w:jc w:val="left"/>
        <w:tblInd w:w="216" w:type="dxa"/>
        <w:tblCellMar>
          <w:top w:w="0" w:type="dxa"/>
          <w:left w:w="108" w:type="dxa"/>
          <w:bottom w:w="0" w:type="dxa"/>
          <w:right w:w="108" w:type="dxa"/>
        </w:tblCellMar>
        <w:tblLook w:val="00a0" w:noHBand="0" w:noVBand="0" w:firstColumn="1" w:lastRow="0" w:lastColumn="0" w:firstRow="1"/>
      </w:tblPr>
      <w:tblGrid>
        <w:gridCol w:w="2663"/>
        <w:gridCol w:w="411"/>
        <w:gridCol w:w="412"/>
        <w:gridCol w:w="412"/>
        <w:gridCol w:w="411"/>
        <w:gridCol w:w="412"/>
        <w:gridCol w:w="411"/>
        <w:gridCol w:w="412"/>
        <w:gridCol w:w="411"/>
        <w:gridCol w:w="412"/>
        <w:gridCol w:w="412"/>
      </w:tblGrid>
      <w:tr>
        <w:trPr/>
        <w:tc>
          <w:tcPr>
            <w:tcW w:w="2663" w:type="dxa"/>
            <w:tcBorders>
              <w:top w:val="single" w:sz="4" w:space="0" w:color="000000"/>
              <w:left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KAYIT TARİHİ</w:t>
            </w:r>
          </w:p>
        </w:tc>
        <w:tc>
          <w:tcPr>
            <w:tcW w:w="4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left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r>
        <w:trPr/>
        <w:tc>
          <w:tcPr>
            <w:tcW w:w="2663" w:type="dxa"/>
            <w:tcBorders>
              <w:left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G</w:t>
            </w:r>
          </w:p>
        </w:tc>
        <w:tc>
          <w:tcPr>
            <w:tcW w:w="412" w:type="dxa"/>
            <w:tcBorders>
              <w:top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G</w:t>
            </w:r>
          </w:p>
        </w:tc>
        <w:tc>
          <w:tcPr>
            <w:tcW w:w="412" w:type="dxa"/>
            <w:tcBorders>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1" w:type="dxa"/>
            <w:tcBorders>
              <w:top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A</w:t>
            </w:r>
          </w:p>
        </w:tc>
        <w:tc>
          <w:tcPr>
            <w:tcW w:w="412" w:type="dxa"/>
            <w:tcBorders>
              <w:top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Y</w:t>
            </w:r>
          </w:p>
        </w:tc>
        <w:tc>
          <w:tcPr>
            <w:tcW w:w="411" w:type="dxa"/>
            <w:tcBorders>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Y</w:t>
            </w:r>
          </w:p>
        </w:tc>
        <w:tc>
          <w:tcPr>
            <w:tcW w:w="411" w:type="dxa"/>
            <w:tcBorders>
              <w:top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Y</w:t>
            </w:r>
          </w:p>
        </w:tc>
        <w:tc>
          <w:tcPr>
            <w:tcW w:w="412" w:type="dxa"/>
            <w:tcBorders>
              <w:top w:val="single" w:sz="4" w:space="0" w:color="000000"/>
              <w:bottom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Y</w:t>
            </w:r>
          </w:p>
        </w:tc>
        <w:tc>
          <w:tcPr>
            <w:tcW w:w="412" w:type="dxa"/>
            <w:tcBorders>
              <w:top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Y</w:t>
            </w:r>
          </w:p>
        </w:tc>
      </w:tr>
    </w:tbl>
    <w:p>
      <w:pPr>
        <w:pStyle w:val="Normal"/>
        <w:spacing w:before="0" w:after="0"/>
        <w:ind w:hanging="0"/>
        <w:rPr>
          <w:rFonts w:ascii="Arial Narrow" w:hAnsi="Arial Narrow"/>
          <w:sz w:val="20"/>
          <w:szCs w:val="20"/>
        </w:rPr>
      </w:pPr>
      <w:r>
        <w:rPr>
          <w:rFonts w:ascii="Arial Narrow" w:hAnsi="Arial Narrow"/>
          <w:sz w:val="20"/>
          <w:szCs w:val="20"/>
        </w:rPr>
      </w:r>
    </w:p>
    <w:tbl>
      <w:tblPr>
        <w:tblW w:w="8429" w:type="dxa"/>
        <w:jc w:val="left"/>
        <w:tblInd w:w="216" w:type="dxa"/>
        <w:tblCellMar>
          <w:top w:w="0" w:type="dxa"/>
          <w:left w:w="108" w:type="dxa"/>
          <w:bottom w:w="0" w:type="dxa"/>
          <w:right w:w="108" w:type="dxa"/>
        </w:tblCellMar>
        <w:tblLook w:val="00a0" w:noHBand="0" w:noVBand="0" w:firstColumn="1" w:lastRow="0" w:lastColumn="0" w:firstRow="1"/>
      </w:tblPr>
      <w:tblGrid>
        <w:gridCol w:w="2661"/>
        <w:gridCol w:w="413"/>
        <w:gridCol w:w="413"/>
        <w:gridCol w:w="408"/>
        <w:gridCol w:w="413"/>
        <w:gridCol w:w="413"/>
        <w:gridCol w:w="408"/>
        <w:gridCol w:w="413"/>
        <w:gridCol w:w="410"/>
        <w:gridCol w:w="412"/>
        <w:gridCol w:w="412"/>
        <w:gridCol w:w="413"/>
        <w:gridCol w:w="413"/>
        <w:gridCol w:w="413"/>
        <w:gridCol w:w="414"/>
      </w:tblGrid>
      <w:tr>
        <w:trPr/>
        <w:tc>
          <w:tcPr>
            <w:tcW w:w="266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KAYIT NUMARASI</w:t>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0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41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20"/>
          <w:szCs w:val="20"/>
        </w:rPr>
      </w:pPr>
      <w:r>
        <w:rPr>
          <w:rFonts w:ascii="Arial Narrow" w:hAnsi="Arial Narrow"/>
          <w:sz w:val="20"/>
          <w:szCs w:val="20"/>
        </w:rPr>
      </w:r>
    </w:p>
    <w:tbl>
      <w:tblPr>
        <w:tblW w:w="8157" w:type="dxa"/>
        <w:jc w:val="left"/>
        <w:tblInd w:w="216" w:type="dxa"/>
        <w:tblCellMar>
          <w:top w:w="0" w:type="dxa"/>
          <w:left w:w="108" w:type="dxa"/>
          <w:bottom w:w="0" w:type="dxa"/>
          <w:right w:w="108" w:type="dxa"/>
        </w:tblCellMar>
        <w:tblLook w:val="01e0" w:noHBand="0" w:noVBand="0" w:firstColumn="1" w:lastRow="1" w:lastColumn="1" w:firstRow="1"/>
      </w:tblPr>
      <w:tblGrid>
        <w:gridCol w:w="2510"/>
        <w:gridCol w:w="374"/>
        <w:gridCol w:w="379"/>
        <w:gridCol w:w="376"/>
        <w:gridCol w:w="376"/>
        <w:gridCol w:w="376"/>
        <w:gridCol w:w="381"/>
        <w:gridCol w:w="375"/>
        <w:gridCol w:w="378"/>
        <w:gridCol w:w="379"/>
        <w:gridCol w:w="376"/>
        <w:gridCol w:w="380"/>
        <w:gridCol w:w="376"/>
        <w:gridCol w:w="380"/>
        <w:gridCol w:w="379"/>
        <w:gridCol w:w="360"/>
      </w:tblGrid>
      <w:tr>
        <w:trPr/>
        <w:tc>
          <w:tcPr>
            <w:tcW w:w="251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TELEFON</w:t>
            </w:r>
          </w:p>
        </w:tc>
        <w:tc>
          <w:tcPr>
            <w:tcW w:w="37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20"/>
          <w:szCs w:val="20"/>
        </w:rPr>
      </w:pPr>
      <w:r>
        <w:rPr>
          <w:rFonts w:ascii="Arial Narrow" w:hAnsi="Arial Narrow"/>
          <w:sz w:val="20"/>
          <w:szCs w:val="20"/>
        </w:rPr>
      </w:r>
    </w:p>
    <w:tbl>
      <w:tblPr>
        <w:tblW w:w="8157" w:type="dxa"/>
        <w:jc w:val="left"/>
        <w:tblInd w:w="216" w:type="dxa"/>
        <w:tblCellMar>
          <w:top w:w="0" w:type="dxa"/>
          <w:left w:w="108" w:type="dxa"/>
          <w:bottom w:w="0" w:type="dxa"/>
          <w:right w:w="108" w:type="dxa"/>
        </w:tblCellMar>
        <w:tblLook w:val="01e0" w:noHBand="0" w:noVBand="0" w:firstColumn="1" w:lastRow="1" w:lastColumn="1" w:firstRow="1"/>
      </w:tblPr>
      <w:tblGrid>
        <w:gridCol w:w="2510"/>
        <w:gridCol w:w="374"/>
        <w:gridCol w:w="379"/>
        <w:gridCol w:w="376"/>
        <w:gridCol w:w="376"/>
        <w:gridCol w:w="376"/>
        <w:gridCol w:w="381"/>
        <w:gridCol w:w="375"/>
        <w:gridCol w:w="378"/>
        <w:gridCol w:w="379"/>
        <w:gridCol w:w="376"/>
        <w:gridCol w:w="380"/>
        <w:gridCol w:w="376"/>
        <w:gridCol w:w="380"/>
        <w:gridCol w:w="379"/>
        <w:gridCol w:w="360"/>
      </w:tblGrid>
      <w:tr>
        <w:trPr/>
        <w:tc>
          <w:tcPr>
            <w:tcW w:w="251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FAKS</w:t>
            </w:r>
          </w:p>
        </w:tc>
        <w:tc>
          <w:tcPr>
            <w:tcW w:w="37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8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7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20"/>
          <w:szCs w:val="20"/>
        </w:rPr>
      </w:pPr>
      <w:r>
        <w:rPr>
          <w:rFonts w:ascii="Arial Narrow" w:hAnsi="Arial Narrow"/>
          <w:sz w:val="20"/>
          <w:szCs w:val="20"/>
        </w:rPr>
      </w:r>
    </w:p>
    <w:tbl>
      <w:tblPr>
        <w:tblW w:w="9064" w:type="dxa"/>
        <w:jc w:val="left"/>
        <w:tblInd w:w="216" w:type="dxa"/>
        <w:tblCellMar>
          <w:top w:w="0" w:type="dxa"/>
          <w:left w:w="108" w:type="dxa"/>
          <w:bottom w:w="0" w:type="dxa"/>
          <w:right w:w="108" w:type="dxa"/>
        </w:tblCellMar>
        <w:tblLook w:val="01e0" w:noHBand="0" w:noVBand="0" w:firstColumn="1" w:lastRow="1" w:lastColumn="1" w:firstRow="1"/>
      </w:tblPr>
      <w:tblGrid>
        <w:gridCol w:w="2022"/>
        <w:gridCol w:w="360"/>
        <w:gridCol w:w="352"/>
        <w:gridCol w:w="354"/>
        <w:gridCol w:w="353"/>
        <w:gridCol w:w="357"/>
        <w:gridCol w:w="350"/>
        <w:gridCol w:w="354"/>
        <w:gridCol w:w="354"/>
        <w:gridCol w:w="350"/>
        <w:gridCol w:w="357"/>
        <w:gridCol w:w="350"/>
        <w:gridCol w:w="355"/>
        <w:gridCol w:w="355"/>
        <w:gridCol w:w="352"/>
        <w:gridCol w:w="354"/>
        <w:gridCol w:w="353"/>
        <w:gridCol w:w="355"/>
        <w:gridCol w:w="349"/>
        <w:gridCol w:w="356"/>
        <w:gridCol w:w="319"/>
      </w:tblGrid>
      <w:tr>
        <w:trPr/>
        <w:tc>
          <w:tcPr>
            <w:tcW w:w="202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E-POSTA</w:t>
            </w:r>
          </w:p>
        </w:tc>
        <w:tc>
          <w:tcPr>
            <w:tcW w:w="36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4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5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c>
          <w:tcPr>
            <w:tcW w:w="31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r>
          </w:p>
        </w:tc>
      </w:tr>
    </w:tbl>
    <w:p>
      <w:pPr>
        <w:pStyle w:val="Normal"/>
        <w:spacing w:before="0" w:after="0"/>
        <w:ind w:hanging="0"/>
        <w:rPr>
          <w:rFonts w:ascii="Arial Narrow" w:hAnsi="Arial Narrow"/>
          <w:sz w:val="20"/>
          <w:szCs w:val="20"/>
        </w:rPr>
      </w:pPr>
      <w:r>
        <w:rPr>
          <w:rFonts w:ascii="Arial Narrow" w:hAnsi="Arial Narrow"/>
          <w:sz w:val="20"/>
          <w:szCs w:val="20"/>
        </w:rPr>
      </w:r>
    </w:p>
    <w:tbl>
      <w:tblPr>
        <w:tblW w:w="9468" w:type="dxa"/>
        <w:jc w:val="left"/>
        <w:tblInd w:w="216" w:type="dxa"/>
        <w:tblCellMar>
          <w:top w:w="0" w:type="dxa"/>
          <w:left w:w="108" w:type="dxa"/>
          <w:bottom w:w="0" w:type="dxa"/>
          <w:right w:w="108" w:type="dxa"/>
        </w:tblCellMar>
        <w:tblLook w:val="00a0" w:noHBand="0" w:noVBand="0" w:firstColumn="1" w:lastRow="0" w:lastColumn="0" w:firstRow="1"/>
      </w:tblPr>
      <w:tblGrid>
        <w:gridCol w:w="9468"/>
      </w:tblGrid>
      <w:tr>
        <w:trPr/>
        <w:tc>
          <w:tcPr>
            <w:tcW w:w="946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ascii="Arial Narrow" w:hAnsi="Arial Narrow"/>
                <w:sz w:val="20"/>
                <w:szCs w:val="20"/>
              </w:rPr>
            </w:pPr>
            <w:r>
              <w:rPr>
                <w:rFonts w:ascii="Arial Narrow" w:hAnsi="Arial Narrow"/>
                <w:sz w:val="20"/>
                <w:szCs w:val="20"/>
              </w:rPr>
              <w:t>BU “TÜZEL KİŞİLİK BELGESİ” DOLDURULMALI VE AŞAĞIDAKİLERLE BİRLİKTE VERİLMELİDİR:</w:t>
            </w:r>
          </w:p>
          <w:p>
            <w:pPr>
              <w:pStyle w:val="Normal"/>
              <w:numPr>
                <w:ilvl w:val="0"/>
                <w:numId w:val="35"/>
              </w:numPr>
              <w:spacing w:before="0" w:after="0"/>
              <w:ind w:left="0" w:hanging="0"/>
              <w:rPr>
                <w:rFonts w:ascii="Arial Narrow" w:hAnsi="Arial Narrow"/>
                <w:sz w:val="20"/>
                <w:szCs w:val="20"/>
              </w:rPr>
            </w:pPr>
            <w:r>
              <w:rPr>
                <w:rFonts w:ascii="Arial Narrow" w:hAnsi="Arial Narrow"/>
                <w:sz w:val="20"/>
                <w:szCs w:val="20"/>
              </w:rPr>
              <w:t>SÖZLEŞME TARAFININ İSİM, ADRES VE ULUSAL OTORİTELER TARAFINDAN VERİLEN KAYIT NUMARASINI GÖSTEREN RESMİ DOKÜMANIN BİR KOPYASI (ÖRNEĞİN; RESMİ GAZETE, ŞİRKETLERİN KAYDI VB.)</w:t>
            </w:r>
          </w:p>
          <w:p>
            <w:pPr>
              <w:pStyle w:val="Normal"/>
              <w:numPr>
                <w:ilvl w:val="0"/>
                <w:numId w:val="35"/>
              </w:numPr>
              <w:spacing w:before="0" w:after="0"/>
              <w:ind w:left="0" w:hanging="0"/>
              <w:rPr>
                <w:rFonts w:ascii="Arial Narrow" w:hAnsi="Arial Narrow"/>
                <w:sz w:val="20"/>
                <w:szCs w:val="20"/>
              </w:rPr>
            </w:pPr>
            <w:r>
              <w:rPr>
                <w:rFonts w:ascii="Arial Narrow" w:hAnsi="Arial Narrow"/>
                <w:sz w:val="20"/>
                <w:szCs w:val="20"/>
              </w:rPr>
              <w:t>YUKARIDA DEĞİNİLEN RESMİ DOKÜMANDA BELİRTİLMEMİŞSE VE DE MÜMKÜNSE VERGİ KAYDININ BİR KOPYASI</w:t>
            </w:r>
          </w:p>
        </w:tc>
      </w:tr>
    </w:tbl>
    <w:p>
      <w:pPr>
        <w:pStyle w:val="Normal"/>
        <w:spacing w:before="0" w:after="0"/>
        <w:ind w:hanging="0"/>
        <w:rPr>
          <w:rFonts w:ascii="Arial Narrow" w:hAnsi="Arial Narrow"/>
          <w:sz w:val="20"/>
          <w:szCs w:val="20"/>
        </w:rPr>
      </w:pPr>
      <w:r>
        <w:rPr>
          <w:rFonts w:ascii="Arial Narrow" w:hAnsi="Arial Narrow"/>
          <w:sz w:val="20"/>
          <w:szCs w:val="20"/>
        </w:rPr>
      </w:r>
    </w:p>
    <w:p>
      <w:pPr>
        <w:pStyle w:val="Normal"/>
        <w:spacing w:before="0" w:after="0"/>
        <w:ind w:hanging="0"/>
        <w:rPr>
          <w:rFonts w:ascii="Arial Narrow" w:hAnsi="Arial Narrow"/>
          <w:sz w:val="20"/>
          <w:szCs w:val="20"/>
        </w:rPr>
      </w:pPr>
      <w:r>
        <w:rPr>
          <w:rFonts w:ascii="Arial Narrow" w:hAnsi="Arial Narrow"/>
          <w:sz w:val="20"/>
          <w:szCs w:val="20"/>
        </w:rPr>
      </w:r>
    </w:p>
    <w:p>
      <w:pPr>
        <w:pStyle w:val="Normal"/>
        <w:spacing w:before="0" w:after="0"/>
        <w:ind w:hanging="0"/>
        <w:rPr>
          <w:rFonts w:ascii="Arial Narrow" w:hAnsi="Arial Narrow"/>
        </w:rPr>
      </w:pPr>
      <w:r>
        <w:rPr>
          <w:rFonts w:ascii="Arial Narrow" w:hAnsi="Arial Narrow"/>
        </w:rPr>
        <w:t>TARİH VE İMZA</w:t>
      </w:r>
    </w:p>
    <w:p>
      <w:pPr>
        <w:pStyle w:val="Normal"/>
        <w:rPr>
          <w:b/>
          <w:b/>
        </w:rPr>
      </w:pPr>
      <w:r>
        <w:rPr>
          <w:b/>
        </w:rPr>
      </w:r>
      <w:r>
        <w:br w:type="page"/>
      </w:r>
    </w:p>
    <w:p>
      <w:pPr>
        <w:pStyle w:val="Normal"/>
        <w:ind w:hanging="0"/>
        <w:rPr>
          <w:rFonts w:cs="Arial"/>
          <w:b/>
          <w:b/>
          <w:bCs/>
          <w:sz w:val="20"/>
          <w:szCs w:val="20"/>
        </w:rPr>
      </w:pPr>
      <w:r>
        <w:rPr>
          <w:rFonts w:cs="Arial"/>
          <w:b/>
          <w:bCs/>
          <w:sz w:val="20"/>
          <w:szCs w:val="20"/>
        </w:rPr>
        <w:t>KİLİT PERSONELİN MESLEKİ DENEYİMİ</w:t>
      </w:r>
      <w:bookmarkEnd w:id="40"/>
      <w:r>
        <w:rPr>
          <w:rFonts w:cs="Arial"/>
          <w:b/>
          <w:bCs/>
          <w:sz w:val="20"/>
          <w:szCs w:val="20"/>
        </w:rPr>
        <w:t xml:space="preserve">                                                                                  Söz. Ek-5c</w:t>
      </w:r>
    </w:p>
    <w:p>
      <w:pPr>
        <w:pStyle w:val="Normal"/>
        <w:ind w:hanging="0"/>
        <w:jc w:val="center"/>
        <w:rPr>
          <w:rFonts w:cs="Arial"/>
          <w:b/>
          <w:b/>
          <w:bCs/>
          <w:sz w:val="18"/>
          <w:szCs w:val="18"/>
        </w:rPr>
      </w:pPr>
      <w:r>
        <w:rPr>
          <w:rFonts w:cs="Arial"/>
          <w:b/>
          <w:bCs/>
          <w:sz w:val="18"/>
          <w:szCs w:val="18"/>
        </w:rPr>
      </w:r>
    </w:p>
    <w:p>
      <w:pPr>
        <w:pStyle w:val="Normal"/>
        <w:ind w:hanging="0"/>
        <w:jc w:val="center"/>
        <w:rPr>
          <w:rFonts w:cs="Arial"/>
          <w:sz w:val="20"/>
          <w:szCs w:val="20"/>
        </w:rPr>
      </w:pPr>
      <w:r>
        <w:rPr>
          <w:rFonts w:cs="Arial"/>
          <w:b/>
          <w:bCs/>
          <w:sz w:val="20"/>
          <w:szCs w:val="20"/>
        </w:rPr>
        <w:t>ÖZGEÇMİŞ</w:t>
      </w:r>
    </w:p>
    <w:p>
      <w:pPr>
        <w:pStyle w:val="Normal"/>
        <w:ind w:hanging="0"/>
        <w:jc w:val="center"/>
        <w:rPr>
          <w:rFonts w:cs="Arial"/>
          <w:color w:val="000000"/>
          <w:sz w:val="20"/>
          <w:szCs w:val="20"/>
        </w:rPr>
      </w:pPr>
      <w:r>
        <w:rPr>
          <w:rFonts w:cs="Arial"/>
          <w:color w:val="000000"/>
          <w:sz w:val="20"/>
          <w:szCs w:val="20"/>
        </w:rPr>
        <w:t>(Azami 3 sayfa + 3 sayfa ek)</w:t>
      </w:r>
    </w:p>
    <w:p>
      <w:pPr>
        <w:pStyle w:val="Normal"/>
        <w:ind w:hanging="0"/>
        <w:rPr>
          <w:b/>
          <w:b/>
          <w:sz w:val="20"/>
          <w:szCs w:val="20"/>
        </w:rPr>
      </w:pPr>
      <w:bookmarkStart w:id="41" w:name="_Toc232234033"/>
      <w:r>
        <w:rPr>
          <w:b/>
          <w:sz w:val="20"/>
          <w:szCs w:val="20"/>
        </w:rPr>
        <w:t>Sözleşmede önerilen pozisyon:</w:t>
      </w:r>
      <w:bookmarkEnd w:id="41"/>
    </w:p>
    <w:p>
      <w:pPr>
        <w:pStyle w:val="Normal"/>
        <w:ind w:hanging="0"/>
        <w:rPr>
          <w:rFonts w:cs="Arial"/>
          <w:color w:val="000000"/>
          <w:sz w:val="20"/>
          <w:szCs w:val="20"/>
        </w:rPr>
      </w:pPr>
      <w:r>
        <w:rPr>
          <w:rFonts w:cs="Arial"/>
          <w:color w:val="000000"/>
          <w:sz w:val="20"/>
          <w:szCs w:val="20"/>
        </w:rPr>
        <w:t>1.</w:t>
        <w:tab/>
        <w:t>Soyadı:</w:t>
        <w:tab/>
      </w:r>
    </w:p>
    <w:p>
      <w:pPr>
        <w:pStyle w:val="Normal"/>
        <w:ind w:hanging="0"/>
        <w:rPr>
          <w:rFonts w:cs="Arial"/>
          <w:color w:val="000000"/>
          <w:sz w:val="20"/>
          <w:szCs w:val="20"/>
        </w:rPr>
      </w:pPr>
      <w:r>
        <w:rPr>
          <w:rFonts w:cs="Arial"/>
          <w:color w:val="000000"/>
          <w:sz w:val="20"/>
          <w:szCs w:val="20"/>
        </w:rPr>
        <w:t>2.</w:t>
        <w:tab/>
        <w:t>Adı:</w:t>
        <w:tab/>
        <w:tab/>
        <w:tab/>
        <w:tab/>
      </w:r>
    </w:p>
    <w:p>
      <w:pPr>
        <w:pStyle w:val="Normal"/>
        <w:ind w:hanging="0"/>
        <w:rPr>
          <w:rFonts w:cs="Arial"/>
          <w:color w:val="000000"/>
          <w:sz w:val="20"/>
          <w:szCs w:val="20"/>
        </w:rPr>
      </w:pPr>
      <w:r>
        <w:rPr>
          <w:rFonts w:cs="Arial"/>
          <w:color w:val="000000"/>
          <w:sz w:val="20"/>
          <w:szCs w:val="20"/>
        </w:rPr>
        <w:t xml:space="preserve">3. </w:t>
        <w:tab/>
        <w:t>Doğum yeri ve tarihi:</w:t>
        <w:tab/>
      </w:r>
    </w:p>
    <w:p>
      <w:pPr>
        <w:pStyle w:val="Normal"/>
        <w:ind w:hanging="0"/>
        <w:rPr>
          <w:rFonts w:cs="Arial"/>
          <w:color w:val="000000"/>
          <w:sz w:val="20"/>
          <w:szCs w:val="20"/>
        </w:rPr>
      </w:pPr>
      <w:r>
        <w:rPr>
          <w:rFonts w:cs="Arial"/>
          <w:color w:val="000000"/>
          <w:sz w:val="20"/>
          <w:szCs w:val="20"/>
        </w:rPr>
        <w:t>4.</w:t>
        <w:tab/>
        <w:t>Tabiyeti:</w:t>
        <w:tab/>
        <w:tab/>
        <w:tab/>
        <w:tab/>
        <w:tab/>
        <w:tab/>
      </w:r>
    </w:p>
    <w:p>
      <w:pPr>
        <w:pStyle w:val="Normal"/>
        <w:ind w:hanging="0"/>
        <w:rPr>
          <w:rFonts w:cs="Arial"/>
          <w:color w:val="000000"/>
          <w:sz w:val="20"/>
          <w:szCs w:val="20"/>
        </w:rPr>
      </w:pPr>
      <w:r>
        <w:rPr>
          <w:rFonts w:cs="Arial"/>
          <w:color w:val="000000"/>
          <w:sz w:val="20"/>
          <w:szCs w:val="20"/>
        </w:rPr>
        <w:t>5.</w:t>
        <w:tab/>
        <w:t>Medeni durumu:</w:t>
        <w:tab/>
        <w:tab/>
        <w:tab/>
        <w:tab/>
        <w:tab/>
        <w:tab/>
      </w:r>
    </w:p>
    <w:p>
      <w:pPr>
        <w:pStyle w:val="Normal"/>
        <w:ind w:hanging="0"/>
        <w:rPr>
          <w:rFonts w:cs="Arial"/>
          <w:color w:val="000000"/>
          <w:sz w:val="20"/>
          <w:szCs w:val="20"/>
        </w:rPr>
      </w:pPr>
      <w:r>
        <w:rPr>
          <w:rFonts w:cs="Arial"/>
          <w:color w:val="000000"/>
          <w:sz w:val="20"/>
          <w:szCs w:val="20"/>
        </w:rPr>
        <w:tab/>
        <w:t>Adres (telefon/faks/e-posta):</w:t>
      </w:r>
    </w:p>
    <w:p>
      <w:pPr>
        <w:pStyle w:val="Normal"/>
        <w:ind w:hanging="0"/>
        <w:rPr>
          <w:rFonts w:cs="Arial"/>
          <w:color w:val="000000"/>
          <w:sz w:val="20"/>
          <w:szCs w:val="20"/>
        </w:rPr>
      </w:pPr>
      <w:r>
        <w:rPr>
          <w:rFonts w:cs="Arial"/>
          <w:color w:val="000000"/>
          <w:sz w:val="20"/>
          <w:szCs w:val="20"/>
        </w:rPr>
        <w:t xml:space="preserve">6. </w:t>
        <w:tab/>
        <w:t>Eğitim:</w:t>
      </w:r>
    </w:p>
    <w:tbl>
      <w:tblPr>
        <w:tblW w:w="9166" w:type="dxa"/>
        <w:jc w:val="left"/>
        <w:tblInd w:w="-55" w:type="dxa"/>
        <w:tblCellMar>
          <w:top w:w="0" w:type="dxa"/>
          <w:left w:w="5" w:type="dxa"/>
          <w:bottom w:w="0" w:type="dxa"/>
          <w:right w:w="5" w:type="dxa"/>
        </w:tblCellMar>
        <w:tblLook w:val="0000" w:noHBand="0" w:noVBand="0" w:firstColumn="0" w:lastRow="0" w:lastColumn="0" w:firstRow="0"/>
      </w:tblPr>
      <w:tblGrid>
        <w:gridCol w:w="4583"/>
        <w:gridCol w:w="4582"/>
      </w:tblGrid>
      <w:tr>
        <w:trPr>
          <w:cantSplit w:val="true"/>
        </w:trPr>
        <w:tc>
          <w:tcPr>
            <w:tcW w:w="458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t>Eğitim Kurumlaır:</w:t>
            </w:r>
          </w:p>
        </w:tc>
        <w:tc>
          <w:tcPr>
            <w:tcW w:w="458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r>
          </w:p>
        </w:tc>
      </w:tr>
      <w:tr>
        <w:trPr>
          <w:cantSplit w:val="true"/>
        </w:trPr>
        <w:tc>
          <w:tcPr>
            <w:tcW w:w="458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t>Tarih:</w:t>
            </w:r>
          </w:p>
          <w:p>
            <w:pPr>
              <w:pStyle w:val="Normal"/>
              <w:spacing w:before="0" w:after="0"/>
              <w:ind w:hanging="0"/>
              <w:rPr>
                <w:rFonts w:cs="Arial"/>
                <w:i/>
                <w:i/>
                <w:color w:val="000000"/>
                <w:sz w:val="20"/>
                <w:szCs w:val="20"/>
              </w:rPr>
            </w:pPr>
            <w:r>
              <w:rPr>
                <w:rFonts w:cs="Arial"/>
                <w:i/>
                <w:color w:val="000000"/>
                <w:sz w:val="20"/>
                <w:szCs w:val="20"/>
              </w:rPr>
              <w:t xml:space="preserve"> </w:t>
            </w:r>
            <w:r>
              <w:rPr>
                <w:rFonts w:cs="Arial"/>
                <w:i/>
                <w:color w:val="000000"/>
                <w:sz w:val="20"/>
                <w:szCs w:val="20"/>
              </w:rPr>
              <w:t>(ay/yıl) tarihinden</w:t>
            </w:r>
          </w:p>
          <w:p>
            <w:pPr>
              <w:pStyle w:val="Normal"/>
              <w:spacing w:before="0" w:after="0"/>
              <w:ind w:hanging="0"/>
              <w:rPr>
                <w:rFonts w:cs="Arial"/>
                <w:i/>
                <w:i/>
                <w:color w:val="000000"/>
                <w:sz w:val="20"/>
                <w:szCs w:val="20"/>
              </w:rPr>
            </w:pPr>
            <w:r>
              <w:rPr>
                <w:rFonts w:cs="Arial"/>
                <w:i/>
                <w:color w:val="000000"/>
                <w:sz w:val="20"/>
                <w:szCs w:val="20"/>
              </w:rPr>
              <w:t>(ay/yıl) tarihine kadar</w:t>
            </w:r>
          </w:p>
        </w:tc>
        <w:tc>
          <w:tcPr>
            <w:tcW w:w="458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r>
          </w:p>
        </w:tc>
      </w:tr>
      <w:tr>
        <w:trPr>
          <w:cantSplit w:val="true"/>
        </w:trPr>
        <w:tc>
          <w:tcPr>
            <w:tcW w:w="458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t>Derece:</w:t>
            </w:r>
          </w:p>
        </w:tc>
        <w:tc>
          <w:tcPr>
            <w:tcW w:w="458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r>
          </w:p>
        </w:tc>
      </w:tr>
    </w:tbl>
    <w:p>
      <w:pPr>
        <w:pStyle w:val="Normal"/>
        <w:ind w:hanging="0"/>
        <w:rPr>
          <w:rFonts w:cs="Arial"/>
          <w:i/>
          <w:i/>
          <w:color w:val="000000"/>
          <w:sz w:val="20"/>
          <w:szCs w:val="20"/>
        </w:rPr>
      </w:pPr>
      <w:r>
        <w:rPr>
          <w:rFonts w:cs="Arial"/>
          <w:i/>
          <w:color w:val="000000"/>
          <w:sz w:val="20"/>
          <w:szCs w:val="20"/>
        </w:rPr>
      </w:r>
    </w:p>
    <w:p>
      <w:pPr>
        <w:pStyle w:val="Normal"/>
        <w:ind w:hanging="0"/>
        <w:rPr>
          <w:rFonts w:cs="Arial"/>
          <w:color w:val="000000"/>
          <w:sz w:val="20"/>
          <w:szCs w:val="20"/>
        </w:rPr>
      </w:pPr>
      <w:r>
        <w:rPr>
          <w:rFonts w:cs="Arial"/>
          <w:color w:val="000000"/>
          <w:sz w:val="20"/>
          <w:szCs w:val="20"/>
        </w:rPr>
        <w:t xml:space="preserve">7. </w:t>
        <w:tab/>
        <w:t>Yabancı Dil</w:t>
      </w:r>
    </w:p>
    <w:p>
      <w:pPr>
        <w:pStyle w:val="Normal"/>
        <w:ind w:hanging="0"/>
        <w:rPr>
          <w:rFonts w:cs="Arial"/>
          <w:color w:val="000000"/>
          <w:sz w:val="20"/>
          <w:szCs w:val="20"/>
        </w:rPr>
      </w:pPr>
      <w:r>
        <w:rPr>
          <w:rFonts w:cs="Arial"/>
          <w:color w:val="000000"/>
          <w:sz w:val="20"/>
          <w:szCs w:val="20"/>
        </w:rPr>
        <w:t>(1’den 5’e kadar bir ölçeğe göre, 5 en iyi):</w:t>
      </w:r>
    </w:p>
    <w:tbl>
      <w:tblPr>
        <w:tblW w:w="7017" w:type="dxa"/>
        <w:jc w:val="left"/>
        <w:tblInd w:w="-49" w:type="dxa"/>
        <w:tblCellMar>
          <w:top w:w="0" w:type="dxa"/>
          <w:left w:w="7" w:type="dxa"/>
          <w:bottom w:w="0" w:type="dxa"/>
          <w:right w:w="7" w:type="dxa"/>
        </w:tblCellMar>
        <w:tblLook w:val="0000" w:noHBand="0" w:noVBand="0" w:firstColumn="0" w:lastRow="0" w:lastColumn="0" w:firstRow="0"/>
      </w:tblPr>
      <w:tblGrid>
        <w:gridCol w:w="1489"/>
        <w:gridCol w:w="1559"/>
        <w:gridCol w:w="1668"/>
        <w:gridCol w:w="2300"/>
      </w:tblGrid>
      <w:tr>
        <w:trPr>
          <w:trHeight w:val="240" w:hRule="atLeast"/>
          <w:cantSplit w:val="true"/>
        </w:trPr>
        <w:tc>
          <w:tcPr>
            <w:tcW w:w="1489" w:type="dxa"/>
            <w:tcBorders>
              <w:top w:val="single" w:sz="6" w:space="0" w:color="000000"/>
              <w:left w:val="single" w:sz="6" w:space="0" w:color="000000"/>
              <w:bottom w:val="single" w:sz="6" w:space="0" w:color="000000"/>
              <w:right w:val="single" w:sz="6" w:space="0" w:color="000000"/>
            </w:tcBorders>
          </w:tcPr>
          <w:p>
            <w:pPr>
              <w:pStyle w:val="Normal"/>
              <w:spacing w:before="0" w:after="0"/>
              <w:ind w:hanging="0"/>
              <w:jc w:val="center"/>
              <w:rPr>
                <w:rFonts w:cs="Arial"/>
                <w:i/>
                <w:i/>
                <w:color w:val="000000"/>
                <w:sz w:val="20"/>
                <w:szCs w:val="20"/>
              </w:rPr>
            </w:pPr>
            <w:r>
              <w:rPr>
                <w:rFonts w:cs="Arial"/>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pPr>
              <w:pStyle w:val="Normal"/>
              <w:spacing w:before="0" w:after="0"/>
              <w:ind w:hanging="0"/>
              <w:jc w:val="center"/>
              <w:rPr>
                <w:rFonts w:cs="Arial"/>
                <w:i/>
                <w:i/>
                <w:color w:val="000000"/>
                <w:sz w:val="20"/>
                <w:szCs w:val="20"/>
              </w:rPr>
            </w:pPr>
            <w:r>
              <w:rPr>
                <w:rFonts w:cs="Arial"/>
                <w:i/>
                <w:color w:val="000000"/>
                <w:sz w:val="20"/>
                <w:szCs w:val="20"/>
              </w:rPr>
              <w:t>Okuma</w:t>
            </w:r>
          </w:p>
        </w:tc>
        <w:tc>
          <w:tcPr>
            <w:tcW w:w="1668" w:type="dxa"/>
            <w:tcBorders>
              <w:top w:val="single" w:sz="6" w:space="0" w:color="000000"/>
              <w:left w:val="single" w:sz="6" w:space="0" w:color="000000"/>
              <w:bottom w:val="single" w:sz="6" w:space="0" w:color="000000"/>
              <w:right w:val="single" w:sz="6" w:space="0" w:color="000000"/>
            </w:tcBorders>
          </w:tcPr>
          <w:p>
            <w:pPr>
              <w:pStyle w:val="Normal"/>
              <w:spacing w:before="0" w:after="0"/>
              <w:ind w:hanging="0"/>
              <w:jc w:val="center"/>
              <w:rPr>
                <w:rFonts w:cs="Arial"/>
                <w:i/>
                <w:i/>
                <w:color w:val="000000"/>
                <w:sz w:val="20"/>
                <w:szCs w:val="20"/>
              </w:rPr>
            </w:pPr>
            <w:r>
              <w:rPr>
                <w:rFonts w:cs="Arial"/>
                <w:i/>
                <w:color w:val="000000"/>
                <w:sz w:val="20"/>
                <w:szCs w:val="20"/>
              </w:rPr>
              <w:t>Konuşma</w:t>
            </w:r>
          </w:p>
        </w:tc>
        <w:tc>
          <w:tcPr>
            <w:tcW w:w="2300" w:type="dxa"/>
            <w:tcBorders>
              <w:top w:val="single" w:sz="6" w:space="0" w:color="000000"/>
              <w:left w:val="single" w:sz="6" w:space="0" w:color="000000"/>
              <w:bottom w:val="single" w:sz="6" w:space="0" w:color="000000"/>
              <w:right w:val="single" w:sz="6" w:space="0" w:color="000000"/>
            </w:tcBorders>
          </w:tcPr>
          <w:p>
            <w:pPr>
              <w:pStyle w:val="Normal"/>
              <w:spacing w:before="0" w:after="0"/>
              <w:ind w:hanging="0"/>
              <w:jc w:val="center"/>
              <w:rPr>
                <w:rFonts w:cs="Arial"/>
                <w:i/>
                <w:i/>
                <w:color w:val="000000"/>
                <w:sz w:val="20"/>
                <w:szCs w:val="20"/>
              </w:rPr>
            </w:pPr>
            <w:r>
              <w:rPr>
                <w:rFonts w:cs="Arial"/>
                <w:i/>
                <w:color w:val="000000"/>
                <w:sz w:val="20"/>
                <w:szCs w:val="20"/>
              </w:rPr>
              <w:t>Yazma</w:t>
            </w:r>
          </w:p>
        </w:tc>
      </w:tr>
      <w:tr>
        <w:trPr>
          <w:trHeight w:val="240" w:hRule="atLeast"/>
          <w:cantSplit w:val="true"/>
        </w:trPr>
        <w:tc>
          <w:tcPr>
            <w:tcW w:w="1489" w:type="dxa"/>
            <w:tcBorders>
              <w:top w:val="single" w:sz="6" w:space="0" w:color="000000"/>
              <w:left w:val="single" w:sz="6" w:space="0" w:color="000000"/>
              <w:bottom w:val="single" w:sz="6" w:space="0" w:color="000000"/>
              <w:right w:val="single" w:sz="6" w:space="0" w:color="000000"/>
            </w:tcBorders>
          </w:tcPr>
          <w:p>
            <w:pPr>
              <w:pStyle w:val="Normal"/>
              <w:spacing w:before="0" w:after="0"/>
              <w:ind w:hanging="0"/>
              <w:rPr>
                <w:rFonts w:cs="Arial"/>
                <w:i/>
                <w:i/>
                <w:color w:val="000000"/>
                <w:sz w:val="20"/>
                <w:szCs w:val="20"/>
              </w:rPr>
            </w:pPr>
            <w:r>
              <w:rPr>
                <w:rFonts w:cs="Arial"/>
                <w:i/>
                <w:color w:val="000000"/>
                <w:sz w:val="20"/>
                <w:szCs w:val="20"/>
              </w:rPr>
            </w:r>
          </w:p>
        </w:tc>
        <w:tc>
          <w:tcPr>
            <w:tcW w:w="1559" w:type="dxa"/>
            <w:tcBorders>
              <w:top w:val="single" w:sz="6" w:space="0" w:color="000000"/>
              <w:left w:val="single" w:sz="6" w:space="0" w:color="000000"/>
              <w:bottom w:val="single" w:sz="6" w:space="0" w:color="000000"/>
              <w:right w:val="single" w:sz="6" w:space="0" w:color="000000"/>
            </w:tcBorders>
          </w:tcPr>
          <w:p>
            <w:pPr>
              <w:pStyle w:val="Normal"/>
              <w:spacing w:before="0" w:after="0"/>
              <w:ind w:hanging="0"/>
              <w:rPr>
                <w:rFonts w:cs="Arial"/>
                <w:i/>
                <w:i/>
                <w:color w:val="000000"/>
                <w:sz w:val="20"/>
                <w:szCs w:val="20"/>
              </w:rPr>
            </w:pPr>
            <w:r>
              <w:rPr>
                <w:rFonts w:cs="Arial"/>
                <w:i/>
                <w:color w:val="000000"/>
                <w:sz w:val="20"/>
                <w:szCs w:val="20"/>
              </w:rPr>
            </w:r>
          </w:p>
        </w:tc>
        <w:tc>
          <w:tcPr>
            <w:tcW w:w="1668" w:type="dxa"/>
            <w:tcBorders>
              <w:top w:val="single" w:sz="6" w:space="0" w:color="000000"/>
              <w:left w:val="single" w:sz="6" w:space="0" w:color="000000"/>
              <w:bottom w:val="single" w:sz="6" w:space="0" w:color="000000"/>
              <w:right w:val="single" w:sz="6" w:space="0" w:color="000000"/>
            </w:tcBorders>
          </w:tcPr>
          <w:p>
            <w:pPr>
              <w:pStyle w:val="Normal"/>
              <w:spacing w:before="0" w:after="0"/>
              <w:ind w:hanging="0"/>
              <w:rPr>
                <w:rFonts w:cs="Arial"/>
                <w:i/>
                <w:i/>
                <w:color w:val="000000"/>
                <w:sz w:val="20"/>
                <w:szCs w:val="20"/>
              </w:rPr>
            </w:pPr>
            <w:r>
              <w:rPr>
                <w:rFonts w:cs="Arial"/>
                <w:i/>
                <w:color w:val="000000"/>
                <w:sz w:val="20"/>
                <w:szCs w:val="20"/>
              </w:rPr>
            </w:r>
          </w:p>
        </w:tc>
        <w:tc>
          <w:tcPr>
            <w:tcW w:w="2300" w:type="dxa"/>
            <w:tcBorders>
              <w:top w:val="single" w:sz="6" w:space="0" w:color="000000"/>
              <w:left w:val="single" w:sz="6" w:space="0" w:color="000000"/>
              <w:bottom w:val="single" w:sz="6" w:space="0" w:color="000000"/>
              <w:right w:val="single" w:sz="6" w:space="0" w:color="000000"/>
            </w:tcBorders>
          </w:tcPr>
          <w:p>
            <w:pPr>
              <w:pStyle w:val="Normal"/>
              <w:spacing w:before="0" w:after="0"/>
              <w:ind w:hanging="0"/>
              <w:rPr>
                <w:rFonts w:cs="Arial"/>
                <w:i/>
                <w:i/>
                <w:color w:val="000000"/>
                <w:sz w:val="20"/>
                <w:szCs w:val="20"/>
              </w:rPr>
            </w:pPr>
            <w:r>
              <w:rPr>
                <w:rFonts w:cs="Arial"/>
                <w:i/>
                <w:color w:val="000000"/>
                <w:sz w:val="20"/>
                <w:szCs w:val="20"/>
              </w:rPr>
            </w:r>
          </w:p>
        </w:tc>
      </w:tr>
    </w:tbl>
    <w:p>
      <w:pPr>
        <w:pStyle w:val="Normal"/>
        <w:spacing w:before="0" w:after="0"/>
        <w:ind w:hanging="0"/>
        <w:rPr>
          <w:rFonts w:cs="Arial"/>
          <w:i/>
          <w:i/>
          <w:color w:val="000000"/>
          <w:sz w:val="20"/>
          <w:szCs w:val="20"/>
        </w:rPr>
      </w:pPr>
      <w:r>
        <w:rPr>
          <w:rFonts w:cs="Arial"/>
          <w:i/>
          <w:color w:val="000000"/>
          <w:sz w:val="20"/>
          <w:szCs w:val="20"/>
        </w:rPr>
      </w:r>
    </w:p>
    <w:p>
      <w:pPr>
        <w:pStyle w:val="Normal"/>
        <w:spacing w:before="0" w:after="0"/>
        <w:ind w:hanging="0"/>
        <w:rPr>
          <w:rFonts w:cs="Arial"/>
          <w:color w:val="000000"/>
          <w:sz w:val="20"/>
          <w:szCs w:val="20"/>
        </w:rPr>
      </w:pPr>
      <w:r>
        <w:rPr>
          <w:rFonts w:cs="Arial"/>
          <w:color w:val="000000"/>
          <w:sz w:val="20"/>
          <w:szCs w:val="20"/>
        </w:rPr>
        <w:t>8.</w:t>
        <w:tab/>
        <w:t>Mesleki kurumlara üyeliği:</w:t>
      </w:r>
    </w:p>
    <w:p>
      <w:pPr>
        <w:pStyle w:val="Normal"/>
        <w:spacing w:before="0" w:after="0"/>
        <w:ind w:hanging="0"/>
        <w:rPr>
          <w:rFonts w:cs="Arial"/>
          <w:color w:val="000000"/>
          <w:sz w:val="20"/>
          <w:szCs w:val="20"/>
        </w:rPr>
      </w:pPr>
      <w:r>
        <w:rPr>
          <w:rFonts w:cs="Arial"/>
          <w:color w:val="000000"/>
          <w:sz w:val="20"/>
          <w:szCs w:val="20"/>
        </w:rPr>
        <w:t>9.</w:t>
        <w:tab/>
        <w:t>Diğer yetenekler (mesela bilgisayar bilgisi, vb.):</w:t>
        <w:tab/>
      </w:r>
    </w:p>
    <w:p>
      <w:pPr>
        <w:pStyle w:val="Normal"/>
        <w:spacing w:before="0" w:after="0"/>
        <w:ind w:hanging="0"/>
        <w:rPr>
          <w:rFonts w:cs="Arial"/>
          <w:color w:val="000000"/>
          <w:sz w:val="20"/>
          <w:szCs w:val="20"/>
        </w:rPr>
      </w:pPr>
      <w:r>
        <w:rPr>
          <w:rFonts w:cs="Arial"/>
          <w:color w:val="000000"/>
          <w:sz w:val="20"/>
          <w:szCs w:val="20"/>
        </w:rPr>
        <w:t>10.</w:t>
        <w:tab/>
        <w:t>Mevcut pozisyon:</w:t>
      </w:r>
    </w:p>
    <w:p>
      <w:pPr>
        <w:pStyle w:val="Normal"/>
        <w:spacing w:before="0" w:after="0"/>
        <w:ind w:hanging="0"/>
        <w:rPr>
          <w:rFonts w:cs="Arial"/>
          <w:color w:val="000000"/>
          <w:sz w:val="20"/>
          <w:szCs w:val="20"/>
        </w:rPr>
      </w:pPr>
      <w:r>
        <w:rPr>
          <w:rFonts w:cs="Arial"/>
          <w:color w:val="000000"/>
          <w:sz w:val="20"/>
          <w:szCs w:val="20"/>
        </w:rPr>
        <w:t>11.</w:t>
        <w:tab/>
        <w:t>Mesleki deneyim süresi:</w:t>
      </w:r>
    </w:p>
    <w:p>
      <w:pPr>
        <w:pStyle w:val="Normal"/>
        <w:spacing w:before="0" w:after="0"/>
        <w:ind w:hanging="0"/>
        <w:rPr>
          <w:rFonts w:cs="Arial"/>
          <w:color w:val="000000"/>
          <w:sz w:val="20"/>
          <w:szCs w:val="20"/>
        </w:rPr>
      </w:pPr>
      <w:r>
        <w:rPr>
          <w:rFonts w:cs="Arial"/>
          <w:color w:val="000000"/>
          <w:sz w:val="20"/>
          <w:szCs w:val="20"/>
        </w:rPr>
        <w:t>12.</w:t>
        <w:tab/>
        <w:t>Kilit özellikleri:</w:t>
      </w:r>
    </w:p>
    <w:p>
      <w:pPr>
        <w:pStyle w:val="Normal"/>
        <w:spacing w:before="0" w:after="0"/>
        <w:ind w:hanging="0"/>
        <w:rPr>
          <w:rFonts w:cs="Arial"/>
          <w:color w:val="000000"/>
          <w:sz w:val="20"/>
          <w:szCs w:val="20"/>
        </w:rPr>
      </w:pPr>
      <w:r>
        <w:rPr>
          <w:rFonts w:cs="Arial"/>
          <w:color w:val="000000"/>
          <w:sz w:val="20"/>
          <w:szCs w:val="20"/>
        </w:rPr>
        <w:t>13.</w:t>
        <w:tab/>
        <w:t>Bölgesel deneyimi:</w:t>
      </w:r>
    </w:p>
    <w:p>
      <w:pPr>
        <w:pStyle w:val="Normal"/>
        <w:spacing w:before="0" w:after="0"/>
        <w:ind w:hanging="0"/>
        <w:rPr>
          <w:rFonts w:cs="Arial"/>
          <w:color w:val="000000"/>
          <w:sz w:val="20"/>
          <w:szCs w:val="20"/>
        </w:rPr>
      </w:pPr>
      <w:r>
        <w:rPr>
          <w:rFonts w:cs="Arial"/>
          <w:color w:val="000000"/>
          <w:sz w:val="20"/>
          <w:szCs w:val="20"/>
        </w:rPr>
      </w:r>
    </w:p>
    <w:tbl>
      <w:tblPr>
        <w:tblW w:w="9165" w:type="dxa"/>
        <w:jc w:val="left"/>
        <w:tblInd w:w="-55" w:type="dxa"/>
        <w:tblCellMar>
          <w:top w:w="0" w:type="dxa"/>
          <w:left w:w="5" w:type="dxa"/>
          <w:bottom w:w="0" w:type="dxa"/>
          <w:right w:w="5" w:type="dxa"/>
        </w:tblCellMar>
        <w:tblLook w:val="0000" w:noHBand="0" w:noVBand="0" w:firstColumn="0" w:lastRow="0" w:lastColumn="0" w:firstRow="0"/>
      </w:tblPr>
      <w:tblGrid>
        <w:gridCol w:w="3055"/>
        <w:gridCol w:w="3055"/>
        <w:gridCol w:w="3055"/>
      </w:tblGrid>
      <w:tr>
        <w:trPr>
          <w:cantSplit w:val="true"/>
        </w:trPr>
        <w:tc>
          <w:tcPr>
            <w:tcW w:w="305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t>Projenin adı ve kısa tanımı</w:t>
            </w:r>
          </w:p>
        </w:tc>
      </w:tr>
      <w:tr>
        <w:trPr>
          <w:cantSplit w:val="true"/>
        </w:trPr>
        <w:tc>
          <w:tcPr>
            <w:tcW w:w="305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r>
          </w:p>
        </w:tc>
        <w:tc>
          <w:tcPr>
            <w:tcW w:w="305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r>
          </w:p>
        </w:tc>
        <w:tc>
          <w:tcPr>
            <w:tcW w:w="305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r>
          </w:p>
        </w:tc>
      </w:tr>
      <w:tr>
        <w:trPr>
          <w:cantSplit w:val="true"/>
        </w:trPr>
        <w:tc>
          <w:tcPr>
            <w:tcW w:w="305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r>
          </w:p>
        </w:tc>
        <w:tc>
          <w:tcPr>
            <w:tcW w:w="305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r>
          </w:p>
        </w:tc>
        <w:tc>
          <w:tcPr>
            <w:tcW w:w="305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r>
          </w:p>
        </w:tc>
      </w:tr>
    </w:tbl>
    <w:p>
      <w:pPr>
        <w:pStyle w:val="Normal"/>
        <w:spacing w:before="0" w:after="0"/>
        <w:ind w:hanging="0"/>
        <w:rPr>
          <w:rFonts w:cs="Arial"/>
          <w:i/>
          <w:i/>
          <w:color w:val="000000"/>
          <w:sz w:val="20"/>
          <w:szCs w:val="20"/>
        </w:rPr>
      </w:pPr>
      <w:r>
        <w:rPr>
          <w:rFonts w:cs="Arial"/>
          <w:i/>
          <w:color w:val="000000"/>
          <w:sz w:val="20"/>
          <w:szCs w:val="20"/>
        </w:rPr>
      </w:r>
    </w:p>
    <w:p>
      <w:pPr>
        <w:pStyle w:val="Normal"/>
        <w:keepLines/>
        <w:spacing w:before="0" w:after="0"/>
        <w:ind w:hanging="0"/>
        <w:rPr>
          <w:rFonts w:cs="Arial"/>
          <w:color w:val="000000"/>
          <w:sz w:val="20"/>
          <w:szCs w:val="20"/>
        </w:rPr>
      </w:pPr>
      <w:r>
        <w:rPr>
          <w:rFonts w:cs="Arial"/>
          <w:color w:val="000000"/>
          <w:sz w:val="20"/>
          <w:szCs w:val="20"/>
        </w:rPr>
        <w:t>14.</w:t>
        <w:tab/>
        <w:t>Mesleki deneyim:</w:t>
      </w:r>
    </w:p>
    <w:p>
      <w:pPr>
        <w:pStyle w:val="Normal"/>
        <w:keepLines/>
        <w:spacing w:before="0" w:after="0"/>
        <w:ind w:hanging="0"/>
        <w:rPr>
          <w:rFonts w:cs="Arial"/>
          <w:color w:val="000000"/>
          <w:sz w:val="20"/>
          <w:szCs w:val="20"/>
        </w:rPr>
      </w:pPr>
      <w:r>
        <w:rPr>
          <w:rFonts w:cs="Arial"/>
          <w:color w:val="000000"/>
          <w:sz w:val="20"/>
          <w:szCs w:val="20"/>
        </w:rPr>
      </w:r>
    </w:p>
    <w:tbl>
      <w:tblPr>
        <w:tblW w:w="9166" w:type="dxa"/>
        <w:jc w:val="left"/>
        <w:tblInd w:w="-55" w:type="dxa"/>
        <w:tblCellMar>
          <w:top w:w="0" w:type="dxa"/>
          <w:left w:w="5" w:type="dxa"/>
          <w:bottom w:w="0" w:type="dxa"/>
          <w:right w:w="5" w:type="dxa"/>
        </w:tblCellMar>
        <w:tblLook w:val="0000" w:noHBand="0" w:noVBand="0" w:firstColumn="0" w:lastRow="0" w:lastColumn="0" w:firstRow="0"/>
      </w:tblPr>
      <w:tblGrid>
        <w:gridCol w:w="4583"/>
        <w:gridCol w:w="4582"/>
      </w:tblGrid>
      <w:tr>
        <w:trPr>
          <w:cantSplit w:val="true"/>
        </w:trPr>
        <w:tc>
          <w:tcPr>
            <w:tcW w:w="4583" w:type="dxa"/>
            <w:tcBorders>
              <w:top w:val="single" w:sz="4" w:space="0" w:color="000000"/>
              <w:left w:val="single" w:sz="4" w:space="0" w:color="000000"/>
              <w:bottom w:val="single" w:sz="4" w:space="0" w:color="000000"/>
              <w:right w:val="single" w:sz="4" w:space="0" w:color="000000"/>
            </w:tcBorders>
          </w:tcPr>
          <w:p>
            <w:pPr>
              <w:pStyle w:val="Normal"/>
              <w:keepLines/>
              <w:spacing w:before="0" w:after="0"/>
              <w:ind w:hanging="0"/>
              <w:rPr>
                <w:rFonts w:cs="Arial"/>
                <w:i/>
                <w:i/>
                <w:color w:val="000000"/>
                <w:sz w:val="20"/>
                <w:szCs w:val="20"/>
              </w:rPr>
            </w:pPr>
            <w:r>
              <w:rPr>
                <w:rFonts w:cs="Arial"/>
                <w:i/>
                <w:color w:val="000000"/>
                <w:sz w:val="20"/>
                <w:szCs w:val="20"/>
              </w:rPr>
              <w:t>Tarih: (ay/yıl) tarihinden (ay/yıl) tarihine kadar</w:t>
            </w:r>
          </w:p>
        </w:tc>
        <w:tc>
          <w:tcPr>
            <w:tcW w:w="4582" w:type="dxa"/>
            <w:tcBorders>
              <w:top w:val="single" w:sz="4" w:space="0" w:color="000000"/>
              <w:left w:val="single" w:sz="4" w:space="0" w:color="000000"/>
              <w:bottom w:val="single" w:sz="4" w:space="0" w:color="000000"/>
              <w:right w:val="single" w:sz="4" w:space="0" w:color="000000"/>
            </w:tcBorders>
          </w:tcPr>
          <w:p>
            <w:pPr>
              <w:pStyle w:val="TextBody"/>
              <w:keepLines/>
              <w:spacing w:before="0" w:after="0"/>
              <w:ind w:hanging="0"/>
              <w:rPr>
                <w:rFonts w:cs="Arial"/>
                <w:i/>
                <w:i/>
                <w:color w:val="000000"/>
                <w:sz w:val="20"/>
                <w:lang w:val="tr-TR"/>
              </w:rPr>
            </w:pPr>
            <w:r>
              <w:rPr>
                <w:rFonts w:cs="Arial"/>
                <w:i/>
                <w:color w:val="000000"/>
                <w:sz w:val="20"/>
                <w:lang w:val="tr-TR"/>
              </w:rPr>
            </w:r>
          </w:p>
        </w:tc>
      </w:tr>
      <w:tr>
        <w:trPr>
          <w:cantSplit w:val="true"/>
        </w:trPr>
        <w:tc>
          <w:tcPr>
            <w:tcW w:w="4583" w:type="dxa"/>
            <w:tcBorders>
              <w:top w:val="single" w:sz="4" w:space="0" w:color="000000"/>
              <w:left w:val="single" w:sz="4" w:space="0" w:color="000000"/>
              <w:bottom w:val="single" w:sz="4" w:space="0" w:color="000000"/>
              <w:right w:val="single" w:sz="4" w:space="0" w:color="000000"/>
            </w:tcBorders>
          </w:tcPr>
          <w:p>
            <w:pPr>
              <w:pStyle w:val="Normal"/>
              <w:keepLines/>
              <w:spacing w:before="0" w:after="0"/>
              <w:ind w:hanging="0"/>
              <w:rPr>
                <w:rFonts w:cs="Arial"/>
                <w:color w:val="000000"/>
                <w:sz w:val="20"/>
                <w:szCs w:val="20"/>
              </w:rPr>
            </w:pPr>
            <w:r>
              <w:rPr>
                <w:rFonts w:cs="Arial"/>
                <w:color w:val="000000"/>
                <w:sz w:val="20"/>
                <w:szCs w:val="20"/>
              </w:rPr>
              <w:t>Yer</w:t>
            </w:r>
          </w:p>
        </w:tc>
        <w:tc>
          <w:tcPr>
            <w:tcW w:w="4582" w:type="dxa"/>
            <w:tcBorders>
              <w:top w:val="single" w:sz="4" w:space="0" w:color="000000"/>
              <w:left w:val="single" w:sz="4" w:space="0" w:color="000000"/>
              <w:bottom w:val="single" w:sz="4" w:space="0" w:color="000000"/>
              <w:right w:val="single" w:sz="4" w:space="0" w:color="000000"/>
            </w:tcBorders>
          </w:tcPr>
          <w:p>
            <w:pPr>
              <w:pStyle w:val="TextBody"/>
              <w:keepLines/>
              <w:spacing w:before="0" w:after="0"/>
              <w:ind w:hanging="0"/>
              <w:rPr>
                <w:rFonts w:cs="Arial"/>
                <w:color w:val="000000"/>
                <w:sz w:val="20"/>
                <w:lang w:val="tr-TR"/>
              </w:rPr>
            </w:pPr>
            <w:r>
              <w:rPr>
                <w:rFonts w:cs="Arial"/>
                <w:color w:val="000000"/>
                <w:sz w:val="20"/>
                <w:lang w:val="tr-TR"/>
              </w:rPr>
            </w:r>
          </w:p>
        </w:tc>
      </w:tr>
      <w:tr>
        <w:trPr>
          <w:cantSplit w:val="true"/>
        </w:trPr>
        <w:tc>
          <w:tcPr>
            <w:tcW w:w="4583" w:type="dxa"/>
            <w:tcBorders>
              <w:top w:val="single" w:sz="4" w:space="0" w:color="000000"/>
              <w:left w:val="single" w:sz="4" w:space="0" w:color="000000"/>
              <w:bottom w:val="single" w:sz="4" w:space="0" w:color="000000"/>
              <w:right w:val="single" w:sz="4" w:space="0" w:color="000000"/>
            </w:tcBorders>
          </w:tcPr>
          <w:p>
            <w:pPr>
              <w:pStyle w:val="Normal"/>
              <w:keepLines/>
              <w:spacing w:before="0" w:after="0"/>
              <w:ind w:hanging="0"/>
              <w:rPr>
                <w:rFonts w:cs="Arial"/>
                <w:color w:val="000000"/>
                <w:sz w:val="20"/>
                <w:szCs w:val="20"/>
              </w:rPr>
            </w:pPr>
            <w:r>
              <w:rPr>
                <w:rFonts w:cs="Arial"/>
                <w:color w:val="000000"/>
                <w:sz w:val="20"/>
                <w:szCs w:val="20"/>
              </w:rPr>
              <w:t>Şirket/kurum</w:t>
            </w:r>
          </w:p>
        </w:tc>
        <w:tc>
          <w:tcPr>
            <w:tcW w:w="4582" w:type="dxa"/>
            <w:tcBorders>
              <w:top w:val="single" w:sz="4" w:space="0" w:color="000000"/>
              <w:left w:val="single" w:sz="4" w:space="0" w:color="000000"/>
              <w:bottom w:val="single" w:sz="4" w:space="0" w:color="000000"/>
              <w:right w:val="single" w:sz="4" w:space="0" w:color="000000"/>
            </w:tcBorders>
          </w:tcPr>
          <w:p>
            <w:pPr>
              <w:pStyle w:val="TextBody"/>
              <w:keepLines/>
              <w:spacing w:before="0" w:after="0"/>
              <w:ind w:hanging="0"/>
              <w:rPr>
                <w:rFonts w:cs="Arial"/>
                <w:color w:val="000000"/>
                <w:sz w:val="20"/>
                <w:lang w:val="tr-TR"/>
              </w:rPr>
            </w:pPr>
            <w:r>
              <w:rPr>
                <w:rFonts w:cs="Arial"/>
                <w:color w:val="000000"/>
                <w:sz w:val="20"/>
                <w:lang w:val="tr-TR"/>
              </w:rPr>
            </w:r>
          </w:p>
        </w:tc>
      </w:tr>
      <w:tr>
        <w:trPr>
          <w:cantSplit w:val="true"/>
        </w:trPr>
        <w:tc>
          <w:tcPr>
            <w:tcW w:w="4583" w:type="dxa"/>
            <w:tcBorders>
              <w:top w:val="single" w:sz="4" w:space="0" w:color="000000"/>
              <w:left w:val="single" w:sz="4" w:space="0" w:color="000000"/>
              <w:bottom w:val="single" w:sz="4" w:space="0" w:color="000000"/>
              <w:right w:val="single" w:sz="4" w:space="0" w:color="000000"/>
            </w:tcBorders>
          </w:tcPr>
          <w:p>
            <w:pPr>
              <w:pStyle w:val="Normal"/>
              <w:keepLines/>
              <w:spacing w:before="0" w:after="0"/>
              <w:ind w:hanging="0"/>
              <w:rPr>
                <w:rFonts w:cs="Arial"/>
                <w:color w:val="000000"/>
                <w:sz w:val="20"/>
                <w:szCs w:val="20"/>
              </w:rPr>
            </w:pPr>
            <w:r>
              <w:rPr>
                <w:rFonts w:cs="Arial"/>
                <w:color w:val="000000"/>
                <w:sz w:val="20"/>
                <w:szCs w:val="20"/>
              </w:rPr>
              <w:t>Pozisyon</w:t>
            </w:r>
          </w:p>
        </w:tc>
        <w:tc>
          <w:tcPr>
            <w:tcW w:w="4582" w:type="dxa"/>
            <w:tcBorders>
              <w:top w:val="single" w:sz="4" w:space="0" w:color="000000"/>
              <w:left w:val="single" w:sz="4" w:space="0" w:color="000000"/>
              <w:bottom w:val="single" w:sz="4" w:space="0" w:color="000000"/>
              <w:right w:val="single" w:sz="4" w:space="0" w:color="000000"/>
            </w:tcBorders>
          </w:tcPr>
          <w:p>
            <w:pPr>
              <w:pStyle w:val="TextBody"/>
              <w:keepLines/>
              <w:spacing w:before="0" w:after="0"/>
              <w:ind w:hanging="0"/>
              <w:rPr>
                <w:rFonts w:cs="Arial"/>
                <w:color w:val="000000"/>
                <w:sz w:val="20"/>
                <w:lang w:val="tr-TR"/>
              </w:rPr>
            </w:pPr>
            <w:r>
              <w:rPr>
                <w:rFonts w:cs="Arial"/>
                <w:color w:val="000000"/>
                <w:sz w:val="20"/>
                <w:lang w:val="tr-TR"/>
              </w:rPr>
            </w:r>
          </w:p>
        </w:tc>
      </w:tr>
      <w:tr>
        <w:trPr>
          <w:cantSplit w:val="true"/>
        </w:trPr>
        <w:tc>
          <w:tcPr>
            <w:tcW w:w="4583" w:type="dxa"/>
            <w:tcBorders>
              <w:top w:val="single" w:sz="4" w:space="0" w:color="000000"/>
              <w:left w:val="single" w:sz="4" w:space="0" w:color="000000"/>
              <w:bottom w:val="single" w:sz="4" w:space="0" w:color="000000"/>
              <w:right w:val="single" w:sz="4" w:space="0" w:color="000000"/>
            </w:tcBorders>
          </w:tcPr>
          <w:p>
            <w:pPr>
              <w:pStyle w:val="Normal"/>
              <w:keepLines/>
              <w:spacing w:before="0" w:after="0"/>
              <w:ind w:hanging="0"/>
              <w:rPr>
                <w:rFonts w:cs="Arial"/>
                <w:color w:val="000000"/>
                <w:sz w:val="20"/>
                <w:szCs w:val="20"/>
              </w:rPr>
            </w:pPr>
            <w:r>
              <w:rPr>
                <w:rFonts w:cs="Arial"/>
                <w:color w:val="000000"/>
                <w:sz w:val="20"/>
                <w:szCs w:val="20"/>
              </w:rPr>
              <w:t>İş tanımı</w:t>
            </w:r>
          </w:p>
        </w:tc>
        <w:tc>
          <w:tcPr>
            <w:tcW w:w="4582" w:type="dxa"/>
            <w:tcBorders>
              <w:top w:val="single" w:sz="4" w:space="0" w:color="000000"/>
              <w:left w:val="single" w:sz="4" w:space="0" w:color="000000"/>
              <w:bottom w:val="single" w:sz="4" w:space="0" w:color="000000"/>
              <w:right w:val="single" w:sz="4" w:space="0" w:color="000000"/>
            </w:tcBorders>
          </w:tcPr>
          <w:p>
            <w:pPr>
              <w:pStyle w:val="TextBody"/>
              <w:keepLines/>
              <w:spacing w:before="0" w:after="0"/>
              <w:ind w:hanging="0"/>
              <w:rPr>
                <w:rFonts w:cs="Arial"/>
                <w:color w:val="000000"/>
                <w:sz w:val="20"/>
                <w:lang w:val="tr-TR"/>
              </w:rPr>
            </w:pPr>
            <w:r>
              <w:rPr>
                <w:rFonts w:cs="Arial"/>
                <w:color w:val="000000"/>
                <w:sz w:val="20"/>
                <w:lang w:val="tr-TR"/>
              </w:rPr>
            </w:r>
          </w:p>
        </w:tc>
      </w:tr>
    </w:tbl>
    <w:p>
      <w:pPr>
        <w:pStyle w:val="Normal"/>
        <w:spacing w:before="0" w:after="0"/>
        <w:ind w:hanging="0"/>
        <w:rPr>
          <w:rFonts w:cs="Arial"/>
          <w:color w:val="000000"/>
          <w:sz w:val="20"/>
          <w:szCs w:val="20"/>
        </w:rPr>
      </w:pPr>
      <w:r>
        <w:rPr>
          <w:rFonts w:cs="Arial"/>
          <w:color w:val="000000"/>
          <w:sz w:val="20"/>
          <w:szCs w:val="20"/>
        </w:rPr>
      </w:r>
    </w:p>
    <w:p>
      <w:pPr>
        <w:pStyle w:val="Normal"/>
        <w:tabs>
          <w:tab w:val="clear" w:pos="449"/>
          <w:tab w:val="left" w:pos="720" w:leader="none"/>
          <w:tab w:val="left" w:pos="1134"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ind w:hanging="0"/>
        <w:rPr>
          <w:rFonts w:cs="Arial"/>
          <w:color w:val="000000"/>
          <w:sz w:val="20"/>
          <w:szCs w:val="20"/>
        </w:rPr>
      </w:pPr>
      <w:r>
        <w:rPr>
          <w:rFonts w:cs="Arial"/>
          <w:color w:val="000000"/>
          <w:sz w:val="20"/>
          <w:szCs w:val="20"/>
        </w:rPr>
        <w:t>15.</w:t>
        <w:tab/>
        <w:t>Diğerleri:</w:t>
      </w:r>
    </w:p>
    <w:p>
      <w:pPr>
        <w:pStyle w:val="Normal"/>
        <w:tabs>
          <w:tab w:val="clear" w:pos="449"/>
          <w:tab w:val="left" w:pos="720" w:leader="none"/>
          <w:tab w:val="left" w:pos="1134"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ind w:hanging="0"/>
        <w:rPr>
          <w:sz w:val="20"/>
          <w:szCs w:val="20"/>
        </w:rPr>
      </w:pPr>
      <w:r>
        <w:rPr>
          <w:color w:val="000000"/>
          <w:sz w:val="20"/>
          <w:szCs w:val="20"/>
        </w:rPr>
        <w:t>15a.</w:t>
        <w:tab/>
        <w:t>Yayınlar ve seminerler:</w:t>
      </w:r>
    </w:p>
    <w:p>
      <w:pPr>
        <w:pStyle w:val="Textcslovan"/>
        <w:widowControl/>
        <w:spacing w:before="0" w:after="0"/>
        <w:ind w:left="0" w:hanging="0"/>
        <w:rPr>
          <w:rFonts w:cs="Arial"/>
          <w:sz w:val="20"/>
          <w:lang w:val="tr-TR"/>
        </w:rPr>
      </w:pPr>
      <w:r>
        <w:rPr>
          <w:rFonts w:ascii="Times New Roman" w:hAnsi="Times New Roman"/>
          <w:color w:val="000000"/>
          <w:sz w:val="20"/>
          <w:lang w:val="tr-TR"/>
        </w:rPr>
        <w:t>15b.</w:t>
        <w:tab/>
        <w:t>Referanslar</w:t>
      </w:r>
      <w:r>
        <w:rPr>
          <w:rFonts w:cs="Arial"/>
          <w:color w:val="000000"/>
          <w:sz w:val="20"/>
          <w:lang w:val="tr-TR"/>
        </w:rPr>
        <w:t>:</w:t>
      </w:r>
    </w:p>
    <w:p>
      <w:pPr>
        <w:pStyle w:val="Text"/>
        <w:widowControl/>
        <w:rPr>
          <w:rFonts w:ascii="Times New Roman" w:hAnsi="Times New Roman"/>
          <w:sz w:val="20"/>
          <w:lang w:val="tr-TR"/>
        </w:rPr>
      </w:pPr>
      <w:r>
        <w:rPr>
          <w:rFonts w:ascii="Times New Roman" w:hAnsi="Times New Roman"/>
          <w:sz w:val="20"/>
          <w:lang w:val="tr-TR"/>
        </w:rPr>
        <w:t>İmza ....................................................</w:t>
      </w:r>
    </w:p>
    <w:p>
      <w:pPr>
        <w:pStyle w:val="Text"/>
        <w:widowControl/>
        <w:spacing w:lineRule="auto" w:line="240" w:before="0" w:after="0"/>
        <w:rPr>
          <w:rFonts w:ascii="Times New Roman" w:hAnsi="Times New Roman"/>
          <w:sz w:val="20"/>
          <w:lang w:val="tr-TR"/>
        </w:rPr>
      </w:pPr>
      <w:r>
        <w:rPr>
          <w:rFonts w:ascii="Times New Roman" w:hAnsi="Times New Roman"/>
          <w:sz w:val="20"/>
          <w:lang w:val="tr-TR"/>
        </w:rPr>
        <w:t>(</w:t>
      </w:r>
      <w:r>
        <w:rPr>
          <w:rFonts w:ascii="Times New Roman" w:hAnsi="Times New Roman"/>
          <w:i/>
          <w:sz w:val="20"/>
          <w:lang w:val="tr-TR"/>
        </w:rPr>
        <w:t>istekli adına imza atmaya yetkili kişi ya da kişiler</w:t>
      </w:r>
      <w:r>
        <w:rPr>
          <w:rFonts w:ascii="Times New Roman" w:hAnsi="Times New Roman"/>
          <w:sz w:val="20"/>
          <w:lang w:val="tr-TR"/>
        </w:rPr>
        <w:t>)</w:t>
      </w:r>
    </w:p>
    <w:p>
      <w:pPr>
        <w:pStyle w:val="Text"/>
        <w:widowControl/>
        <w:rPr>
          <w:color w:val="000000"/>
          <w:sz w:val="20"/>
          <w:lang w:val="tr-TR"/>
        </w:rPr>
      </w:pPr>
      <w:bookmarkStart w:id="42" w:name="_Toc232234034"/>
      <w:r>
        <w:rPr>
          <w:rFonts w:ascii="Times New Roman" w:hAnsi="Times New Roman"/>
          <w:sz w:val="20"/>
          <w:lang w:val="tr-TR"/>
        </w:rPr>
        <w:t>Tarih ............................................</w:t>
      </w:r>
      <w:bookmarkEnd w:id="42"/>
      <w:r>
        <w:br w:type="page"/>
      </w:r>
    </w:p>
    <w:p>
      <w:pPr>
        <w:pStyle w:val="Normal"/>
        <w:ind w:hanging="0"/>
        <w:rPr>
          <w:rFonts w:cs="Arial"/>
          <w:b/>
          <w:b/>
          <w:bCs/>
        </w:rPr>
      </w:pPr>
      <w:r>
        <w:rPr>
          <w:b/>
          <w:bCs/>
        </w:rPr>
        <w:t>TESİS, ARAÇ ve EKİPMAN</w:t>
      </w:r>
      <w:r>
        <w:rPr>
          <w:rFonts w:cs="Arial"/>
          <w:b/>
          <w:bCs/>
        </w:rPr>
        <w:t xml:space="preserve">                                                                                  Söz. Ek-5d</w:t>
      </w:r>
    </w:p>
    <w:p>
      <w:pPr>
        <w:pStyle w:val="Normal"/>
        <w:ind w:hanging="0"/>
        <w:rPr>
          <w:i/>
          <w:i/>
          <w:sz w:val="20"/>
          <w:szCs w:val="20"/>
        </w:rPr>
      </w:pPr>
      <w:r>
        <w:rPr>
          <w:i/>
          <w:sz w:val="20"/>
          <w:szCs w:val="20"/>
        </w:rPr>
      </w:r>
    </w:p>
    <w:p>
      <w:pPr>
        <w:pStyle w:val="Normal"/>
        <w:ind w:hanging="0"/>
        <w:rPr>
          <w:i/>
          <w:i/>
          <w:sz w:val="20"/>
          <w:szCs w:val="20"/>
        </w:rPr>
      </w:pPr>
      <w:r>
        <w:rPr>
          <w:i/>
          <w:sz w:val="20"/>
          <w:szCs w:val="20"/>
        </w:rPr>
        <w:t>(Yapım işi alımlarında ihale kapsamında talep edilmiş ise)</w:t>
      </w:r>
    </w:p>
    <w:p>
      <w:pPr>
        <w:pStyle w:val="Normal"/>
        <w:spacing w:before="240" w:after="0"/>
        <w:ind w:hanging="0"/>
        <w:rPr>
          <w:b/>
          <w:b/>
          <w:sz w:val="20"/>
          <w:szCs w:val="20"/>
        </w:rPr>
      </w:pPr>
      <w:bookmarkStart w:id="43" w:name="_Toc232234035"/>
      <w:bookmarkStart w:id="44" w:name="_Toc134727094"/>
      <w:bookmarkStart w:id="45" w:name="_Toc134520701"/>
      <w:r>
        <w:rPr>
          <w:b/>
          <w:sz w:val="20"/>
          <w:szCs w:val="20"/>
        </w:rPr>
        <w:t>Sözleşmenin uygulanması için teklif edilen ve kullanıma hazır tesisler/ekipmanlar:</w:t>
      </w:r>
      <w:bookmarkEnd w:id="43"/>
      <w:bookmarkEnd w:id="44"/>
      <w:bookmarkEnd w:id="45"/>
    </w:p>
    <w:p>
      <w:pPr>
        <w:pStyle w:val="Text"/>
        <w:widowControl/>
        <w:rPr>
          <w:rFonts w:ascii="Times New Roman" w:hAnsi="Times New Roman"/>
          <w:sz w:val="20"/>
          <w:lang w:val="tr-TR"/>
        </w:rPr>
      </w:pPr>
      <w:r>
        <w:rPr>
          <w:rFonts w:ascii="Times New Roman" w:hAnsi="Times New Roman"/>
          <w:sz w:val="20"/>
          <w:lang w:val="tr-TR"/>
        </w:rPr>
      </w:r>
    </w:p>
    <w:tbl>
      <w:tblPr>
        <w:tblW w:w="9639" w:type="dxa"/>
        <w:jc w:val="left"/>
        <w:tblInd w:w="321" w:type="dxa"/>
        <w:tblCellMar>
          <w:top w:w="0" w:type="dxa"/>
          <w:left w:w="107" w:type="dxa"/>
          <w:bottom w:w="0" w:type="dxa"/>
          <w:right w:w="107" w:type="dxa"/>
        </w:tblCellMar>
        <w:tblLook w:val="0000" w:noHBand="0" w:noVBand="0" w:firstColumn="0" w:lastRow="0" w:lastColumn="0" w:firstRow="0"/>
      </w:tblPr>
      <w:tblGrid>
        <w:gridCol w:w="544"/>
        <w:gridCol w:w="2225"/>
        <w:gridCol w:w="920"/>
        <w:gridCol w:w="854"/>
        <w:gridCol w:w="715"/>
        <w:gridCol w:w="2186"/>
        <w:gridCol w:w="934"/>
        <w:gridCol w:w="1259"/>
      </w:tblGrid>
      <w:tr>
        <w:trPr>
          <w:cantSplit w:val="true"/>
        </w:trPr>
        <w:tc>
          <w:tcPr>
            <w:tcW w:w="544" w:type="dxa"/>
            <w:tcBorders>
              <w:top w:val="single" w:sz="12" w:space="0" w:color="000000"/>
              <w:left w:val="single" w:sz="12"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225" w:type="dxa"/>
            <w:tcBorders>
              <w:top w:val="single" w:sz="12" w:space="0" w:color="000000"/>
              <w:left w:val="single" w:sz="6" w:space="0" w:color="000000"/>
              <w:bottom w:val="single" w:sz="6" w:space="0" w:color="000000"/>
              <w:right w:val="single" w:sz="6" w:space="0" w:color="000000"/>
            </w:tcBorders>
          </w:tcPr>
          <w:p>
            <w:pPr>
              <w:pStyle w:val="Tabulka"/>
              <w:widowControl/>
              <w:spacing w:lineRule="auto" w:line="240" w:before="0" w:after="0"/>
              <w:ind w:hanging="0"/>
              <w:rPr>
                <w:rFonts w:ascii="Times New Roman" w:hAnsi="Times New Roman"/>
                <w:lang w:val="tr-TR"/>
              </w:rPr>
            </w:pPr>
            <w:r>
              <w:rPr>
                <w:rFonts w:ascii="Times New Roman" w:hAnsi="Times New Roman"/>
                <w:lang w:val="tr-TR"/>
              </w:rPr>
              <w:t>AÇIKLAMA (tip/marka/model)</w:t>
            </w:r>
          </w:p>
        </w:tc>
        <w:tc>
          <w:tcPr>
            <w:tcW w:w="920" w:type="dxa"/>
            <w:tcBorders>
              <w:top w:val="single" w:sz="12" w:space="0" w:color="000000"/>
              <w:left w:val="single" w:sz="6" w:space="0" w:color="000000"/>
              <w:bottom w:val="single" w:sz="6" w:space="0" w:color="000000"/>
              <w:right w:val="single" w:sz="6" w:space="0" w:color="000000"/>
            </w:tcBorders>
          </w:tcPr>
          <w:p>
            <w:pPr>
              <w:pStyle w:val="Tabulka"/>
              <w:widowControl/>
              <w:spacing w:lineRule="auto" w:line="240" w:before="0" w:after="0"/>
              <w:ind w:hanging="0"/>
              <w:rPr>
                <w:rFonts w:ascii="Times New Roman" w:hAnsi="Times New Roman"/>
                <w:lang w:val="tr-TR"/>
              </w:rPr>
            </w:pPr>
            <w:r>
              <w:rPr>
                <w:rFonts w:ascii="Times New Roman" w:hAnsi="Times New Roman"/>
                <w:lang w:val="tr-TR"/>
              </w:rPr>
              <w:t>Güç/ kapasite</w:t>
            </w:r>
          </w:p>
        </w:tc>
        <w:tc>
          <w:tcPr>
            <w:tcW w:w="854" w:type="dxa"/>
            <w:tcBorders>
              <w:top w:val="single" w:sz="12" w:space="0" w:color="000000"/>
              <w:left w:val="single" w:sz="6" w:space="0" w:color="000000"/>
              <w:bottom w:val="single" w:sz="6" w:space="0" w:color="000000"/>
              <w:right w:val="single" w:sz="6" w:space="0" w:color="000000"/>
            </w:tcBorders>
          </w:tcPr>
          <w:p>
            <w:pPr>
              <w:pStyle w:val="Tabulka"/>
              <w:widowControl/>
              <w:spacing w:lineRule="auto" w:line="240" w:before="0" w:after="0"/>
              <w:ind w:hanging="0"/>
              <w:rPr>
                <w:rFonts w:ascii="Times New Roman" w:hAnsi="Times New Roman"/>
                <w:lang w:val="tr-TR"/>
              </w:rPr>
            </w:pPr>
            <w:r>
              <w:rPr>
                <w:rFonts w:ascii="Times New Roman" w:hAnsi="Times New Roman"/>
                <w:lang w:val="tr-TR"/>
              </w:rPr>
              <w:t>Ünite sayısı</w:t>
            </w:r>
          </w:p>
        </w:tc>
        <w:tc>
          <w:tcPr>
            <w:tcW w:w="715" w:type="dxa"/>
            <w:tcBorders>
              <w:top w:val="single" w:sz="12" w:space="0" w:color="000000"/>
              <w:left w:val="single" w:sz="6" w:space="0" w:color="000000"/>
              <w:bottom w:val="single" w:sz="6" w:space="0" w:color="000000"/>
              <w:right w:val="single" w:sz="6" w:space="0" w:color="000000"/>
            </w:tcBorders>
          </w:tcPr>
          <w:p>
            <w:pPr>
              <w:pStyle w:val="Tabulka"/>
              <w:widowControl/>
              <w:spacing w:lineRule="auto" w:line="240" w:before="0" w:after="0"/>
              <w:ind w:hanging="0"/>
              <w:rPr>
                <w:rFonts w:ascii="Times New Roman" w:hAnsi="Times New Roman"/>
                <w:lang w:val="tr-TR"/>
              </w:rPr>
            </w:pPr>
            <w:r>
              <w:rPr>
                <w:rFonts w:ascii="Times New Roman" w:hAnsi="Times New Roman"/>
                <w:lang w:val="tr-TR"/>
              </w:rPr>
              <w:t>Yaş (yıl)</w:t>
            </w:r>
          </w:p>
        </w:tc>
        <w:tc>
          <w:tcPr>
            <w:tcW w:w="2186" w:type="dxa"/>
            <w:tcBorders>
              <w:top w:val="single" w:sz="12" w:space="0" w:color="000000"/>
              <w:left w:val="single" w:sz="6" w:space="0" w:color="000000"/>
              <w:bottom w:val="single" w:sz="6" w:space="0" w:color="000000"/>
              <w:right w:val="single" w:sz="6" w:space="0" w:color="000000"/>
            </w:tcBorders>
          </w:tcPr>
          <w:p>
            <w:pPr>
              <w:pStyle w:val="Tabulka"/>
              <w:widowControl/>
              <w:spacing w:lineRule="auto" w:line="240" w:before="0" w:after="0"/>
              <w:ind w:hanging="0"/>
              <w:rPr>
                <w:rFonts w:ascii="Times New Roman" w:hAnsi="Times New Roman"/>
                <w:lang w:val="tr-TR"/>
              </w:rPr>
            </w:pPr>
            <w:r>
              <w:rPr>
                <w:rFonts w:ascii="Times New Roman" w:hAnsi="Times New Roman"/>
                <w:lang w:val="tr-TR"/>
              </w:rPr>
              <w:t>Kendi mülkiyeti (KM) veya kira (K)/ ve mülkiyet yüzdesi</w:t>
            </w:r>
          </w:p>
        </w:tc>
        <w:tc>
          <w:tcPr>
            <w:tcW w:w="934" w:type="dxa"/>
            <w:tcBorders>
              <w:top w:val="single" w:sz="12" w:space="0" w:color="000000"/>
              <w:left w:val="single" w:sz="6" w:space="0" w:color="000000"/>
              <w:bottom w:val="single" w:sz="6" w:space="0" w:color="000000"/>
              <w:right w:val="single" w:sz="12" w:space="0" w:color="000000"/>
            </w:tcBorders>
          </w:tcPr>
          <w:p>
            <w:pPr>
              <w:pStyle w:val="Tabulka"/>
              <w:widowControl/>
              <w:spacing w:lineRule="auto" w:line="240" w:before="0" w:after="0"/>
              <w:ind w:hanging="0"/>
              <w:rPr>
                <w:rFonts w:ascii="Times New Roman" w:hAnsi="Times New Roman"/>
                <w:lang w:val="tr-TR"/>
              </w:rPr>
            </w:pPr>
            <w:r>
              <w:rPr>
                <w:rFonts w:ascii="Times New Roman" w:hAnsi="Times New Roman"/>
                <w:lang w:val="tr-TR"/>
              </w:rPr>
              <w:t>Menşei (ülke)</w:t>
            </w:r>
          </w:p>
        </w:tc>
        <w:tc>
          <w:tcPr>
            <w:tcW w:w="1259" w:type="dxa"/>
            <w:tcBorders>
              <w:top w:val="single" w:sz="12" w:space="0" w:color="000000"/>
              <w:left w:val="single" w:sz="6" w:space="0" w:color="000000"/>
              <w:bottom w:val="single" w:sz="6" w:space="0" w:color="000000"/>
              <w:right w:val="single" w:sz="12" w:space="0" w:color="000000"/>
            </w:tcBorders>
          </w:tcPr>
          <w:p>
            <w:pPr>
              <w:pStyle w:val="Tabulka"/>
              <w:widowControl/>
              <w:spacing w:lineRule="auto" w:line="240" w:before="0" w:after="0"/>
              <w:ind w:hanging="0"/>
              <w:rPr>
                <w:rFonts w:ascii="Times New Roman" w:hAnsi="Times New Roman"/>
                <w:lang w:val="tr-TR"/>
              </w:rPr>
            </w:pPr>
            <w:r>
              <w:rPr>
                <w:rFonts w:ascii="Times New Roman" w:hAnsi="Times New Roman"/>
                <w:lang w:val="tr-TR"/>
              </w:rPr>
              <w:t>Cari yaklaşık değeri</w:t>
            </w:r>
          </w:p>
          <w:p>
            <w:pPr>
              <w:pStyle w:val="Tabulka"/>
              <w:widowControl/>
              <w:spacing w:lineRule="auto" w:line="240" w:before="0" w:after="0"/>
              <w:ind w:hanging="0"/>
              <w:rPr>
                <w:rFonts w:ascii="Times New Roman" w:hAnsi="Times New Roman"/>
                <w:lang w:val="tr-TR"/>
              </w:rPr>
            </w:pPr>
            <w:r>
              <w:rPr>
                <w:rFonts w:ascii="Times New Roman" w:hAnsi="Times New Roman"/>
                <w:lang w:val="tr-TR"/>
              </w:rPr>
              <w:t>(TL)</w:t>
            </w:r>
          </w:p>
        </w:tc>
      </w:tr>
      <w:tr>
        <w:trPr>
          <w:trHeight w:val="240" w:hRule="atLeast"/>
          <w:cantSplit w:val="true"/>
        </w:trPr>
        <w:tc>
          <w:tcPr>
            <w:tcW w:w="544" w:type="dxa"/>
            <w:tcBorders>
              <w:top w:val="single" w:sz="6" w:space="0" w:color="000000"/>
              <w:left w:val="single" w:sz="12"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b/>
                <w:b/>
                <w:i/>
                <w:i/>
                <w:lang w:val="tr-TR"/>
              </w:rPr>
            </w:pPr>
            <w:r>
              <w:rPr>
                <w:rFonts w:ascii="Times New Roman" w:hAnsi="Times New Roman"/>
                <w:b/>
                <w:i/>
                <w:lang w:val="tr-TR"/>
              </w:rPr>
              <w:t>A)</w:t>
            </w:r>
          </w:p>
        </w:tc>
        <w:tc>
          <w:tcPr>
            <w:tcW w:w="2225"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b/>
                <w:b/>
                <w:lang w:val="tr-TR"/>
              </w:rPr>
            </w:pPr>
            <w:r>
              <w:rPr>
                <w:rFonts w:ascii="Times New Roman" w:hAnsi="Times New Roman"/>
                <w:b/>
                <w:lang w:val="tr-TR"/>
              </w:rPr>
              <w:t>İNŞAAT TESİSİ / EKİPMANLAR</w:t>
            </w:r>
          </w:p>
        </w:tc>
        <w:tc>
          <w:tcPr>
            <w:tcW w:w="920"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854"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715"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186"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934" w:type="dxa"/>
            <w:tcBorders>
              <w:top w:val="single" w:sz="6" w:space="0" w:color="000000"/>
              <w:left w:val="single" w:sz="6" w:space="0" w:color="000000"/>
              <w:bottom w:val="single" w:sz="6" w:space="0" w:color="000000"/>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1259" w:type="dxa"/>
            <w:tcBorders>
              <w:top w:val="single" w:sz="6" w:space="0" w:color="000000"/>
              <w:left w:val="single" w:sz="6" w:space="0" w:color="000000"/>
              <w:bottom w:val="single" w:sz="6" w:space="0" w:color="000000"/>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r>
      <w:tr>
        <w:trPr>
          <w:trHeight w:val="240" w:hRule="atLeast"/>
          <w:cantSplit w:val="true"/>
        </w:trPr>
        <w:tc>
          <w:tcPr>
            <w:tcW w:w="544" w:type="dxa"/>
            <w:tcBorders>
              <w:top w:val="single" w:sz="6" w:space="0" w:color="000000"/>
              <w:left w:val="single" w:sz="12"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225" w:type="dxa"/>
            <w:tcBorders>
              <w:top w:val="single" w:sz="6" w:space="0" w:color="000000"/>
              <w:bottom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920"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854"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715"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186"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rPr>
                <w:rFonts w:ascii="Times New Roman" w:hAnsi="Times New Roman"/>
                <w:lang w:val="tr-TR"/>
              </w:rPr>
            </w:pPr>
            <w:r>
              <w:rPr>
                <w:rFonts w:ascii="Times New Roman" w:hAnsi="Times New Roman"/>
                <w:lang w:val="tr-TR"/>
              </w:rPr>
              <w:t>/</w:t>
            </w:r>
          </w:p>
        </w:tc>
        <w:tc>
          <w:tcPr>
            <w:tcW w:w="934" w:type="dxa"/>
            <w:tcBorders>
              <w:top w:val="single" w:sz="6" w:space="0" w:color="000000"/>
              <w:bottom w:val="single" w:sz="6" w:space="0" w:color="000000"/>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1259" w:type="dxa"/>
            <w:tcBorders>
              <w:top w:val="single" w:sz="6" w:space="0" w:color="000000"/>
              <w:bottom w:val="single" w:sz="6" w:space="0" w:color="000000"/>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r>
      <w:tr>
        <w:trPr>
          <w:trHeight w:val="240" w:hRule="atLeast"/>
          <w:cantSplit w:val="true"/>
        </w:trPr>
        <w:tc>
          <w:tcPr>
            <w:tcW w:w="544" w:type="dxa"/>
            <w:tcBorders>
              <w:left w:val="single" w:sz="12"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225" w:type="dxa"/>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920" w:type="dxa"/>
            <w:tcBorders>
              <w:left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854" w:type="dxa"/>
            <w:tcBorders>
              <w:left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715" w:type="dxa"/>
            <w:tcBorders>
              <w:left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186" w:type="dxa"/>
            <w:tcBorders>
              <w:left w:val="single" w:sz="6" w:space="0" w:color="000000"/>
              <w:right w:val="single" w:sz="6" w:space="0" w:color="000000"/>
            </w:tcBorders>
          </w:tcPr>
          <w:p>
            <w:pPr>
              <w:pStyle w:val="Tabulka"/>
              <w:widowControl/>
              <w:spacing w:lineRule="auto" w:line="240" w:before="0" w:after="0"/>
              <w:ind w:hanging="0"/>
              <w:rPr>
                <w:rFonts w:ascii="Times New Roman" w:hAnsi="Times New Roman"/>
                <w:lang w:val="tr-TR"/>
              </w:rPr>
            </w:pPr>
            <w:r>
              <w:rPr>
                <w:rFonts w:ascii="Times New Roman" w:hAnsi="Times New Roman"/>
                <w:lang w:val="tr-TR"/>
              </w:rPr>
              <w:t>/</w:t>
            </w:r>
          </w:p>
        </w:tc>
        <w:tc>
          <w:tcPr>
            <w:tcW w:w="934" w:type="dxa"/>
            <w:tcBorders>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1259" w:type="dxa"/>
            <w:tcBorders>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r>
      <w:tr>
        <w:trPr>
          <w:trHeight w:val="240" w:hRule="atLeast"/>
          <w:cantSplit w:val="true"/>
        </w:trPr>
        <w:tc>
          <w:tcPr>
            <w:tcW w:w="544" w:type="dxa"/>
            <w:tcBorders>
              <w:top w:val="single" w:sz="6" w:space="0" w:color="000000"/>
              <w:left w:val="single" w:sz="12"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225" w:type="dxa"/>
            <w:tcBorders>
              <w:top w:val="single" w:sz="6" w:space="0" w:color="000000"/>
              <w:bottom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920"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854"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715"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186"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rPr>
                <w:rFonts w:ascii="Times New Roman" w:hAnsi="Times New Roman"/>
                <w:lang w:val="tr-TR"/>
              </w:rPr>
            </w:pPr>
            <w:r>
              <w:rPr>
                <w:rFonts w:ascii="Times New Roman" w:hAnsi="Times New Roman"/>
                <w:lang w:val="tr-TR"/>
              </w:rPr>
              <w:t>/</w:t>
            </w:r>
          </w:p>
        </w:tc>
        <w:tc>
          <w:tcPr>
            <w:tcW w:w="934" w:type="dxa"/>
            <w:tcBorders>
              <w:top w:val="single" w:sz="6" w:space="0" w:color="000000"/>
              <w:bottom w:val="single" w:sz="6" w:space="0" w:color="000000"/>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1259" w:type="dxa"/>
            <w:tcBorders>
              <w:top w:val="single" w:sz="6" w:space="0" w:color="000000"/>
              <w:bottom w:val="single" w:sz="6" w:space="0" w:color="000000"/>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r>
      <w:tr>
        <w:trPr>
          <w:trHeight w:val="240" w:hRule="atLeast"/>
          <w:cantSplit w:val="true"/>
        </w:trPr>
        <w:tc>
          <w:tcPr>
            <w:tcW w:w="544" w:type="dxa"/>
            <w:tcBorders>
              <w:left w:val="single" w:sz="12"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225" w:type="dxa"/>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920" w:type="dxa"/>
            <w:tcBorders>
              <w:left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854" w:type="dxa"/>
            <w:tcBorders>
              <w:left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715" w:type="dxa"/>
            <w:tcBorders>
              <w:left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186" w:type="dxa"/>
            <w:tcBorders>
              <w:left w:val="single" w:sz="6" w:space="0" w:color="000000"/>
              <w:right w:val="single" w:sz="6" w:space="0" w:color="000000"/>
            </w:tcBorders>
          </w:tcPr>
          <w:p>
            <w:pPr>
              <w:pStyle w:val="Tabulka"/>
              <w:widowControl/>
              <w:spacing w:lineRule="auto" w:line="240" w:before="0" w:after="0"/>
              <w:ind w:hanging="0"/>
              <w:rPr>
                <w:rFonts w:ascii="Times New Roman" w:hAnsi="Times New Roman"/>
                <w:lang w:val="tr-TR"/>
              </w:rPr>
            </w:pPr>
            <w:r>
              <w:rPr>
                <w:rFonts w:ascii="Times New Roman" w:hAnsi="Times New Roman"/>
                <w:lang w:val="tr-TR"/>
              </w:rPr>
              <w:t>/</w:t>
            </w:r>
          </w:p>
        </w:tc>
        <w:tc>
          <w:tcPr>
            <w:tcW w:w="934" w:type="dxa"/>
            <w:tcBorders>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1259" w:type="dxa"/>
            <w:tcBorders>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r>
      <w:tr>
        <w:trPr>
          <w:trHeight w:val="240" w:hRule="atLeast"/>
          <w:cantSplit w:val="true"/>
        </w:trPr>
        <w:tc>
          <w:tcPr>
            <w:tcW w:w="544" w:type="dxa"/>
            <w:tcBorders>
              <w:top w:val="single" w:sz="6" w:space="0" w:color="000000"/>
              <w:left w:val="single" w:sz="12"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b/>
                <w:i/>
                <w:lang w:val="tr-TR"/>
              </w:rPr>
              <w:t>B)</w:t>
            </w:r>
          </w:p>
        </w:tc>
        <w:tc>
          <w:tcPr>
            <w:tcW w:w="2225" w:type="dxa"/>
            <w:tcBorders>
              <w:top w:val="single" w:sz="6" w:space="0" w:color="000000"/>
              <w:bottom w:val="single" w:sz="6" w:space="0" w:color="000000"/>
            </w:tcBorders>
          </w:tcPr>
          <w:p>
            <w:pPr>
              <w:pStyle w:val="Tabulka"/>
              <w:widowControl/>
              <w:spacing w:lineRule="auto" w:line="240" w:before="0" w:after="0"/>
              <w:ind w:hanging="0"/>
              <w:jc w:val="both"/>
              <w:rPr>
                <w:rFonts w:ascii="Times New Roman" w:hAnsi="Times New Roman"/>
                <w:u w:val="single"/>
                <w:lang w:val="tr-TR"/>
              </w:rPr>
            </w:pPr>
            <w:r>
              <w:rPr>
                <w:rFonts w:ascii="Times New Roman" w:hAnsi="Times New Roman"/>
                <w:b/>
                <w:lang w:val="tr-TR"/>
              </w:rPr>
              <w:t>ARAÇLAR VE KAMYONLAR</w:t>
            </w:r>
          </w:p>
        </w:tc>
        <w:tc>
          <w:tcPr>
            <w:tcW w:w="920"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854"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715"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186"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rPr>
                <w:rFonts w:ascii="Times New Roman" w:hAnsi="Times New Roman"/>
                <w:lang w:val="tr-TR"/>
              </w:rPr>
            </w:pPr>
            <w:r>
              <w:rPr>
                <w:rFonts w:ascii="Times New Roman" w:hAnsi="Times New Roman"/>
                <w:lang w:val="tr-TR"/>
              </w:rPr>
              <w:t>/</w:t>
            </w:r>
          </w:p>
        </w:tc>
        <w:tc>
          <w:tcPr>
            <w:tcW w:w="934" w:type="dxa"/>
            <w:tcBorders>
              <w:top w:val="single" w:sz="6" w:space="0" w:color="000000"/>
              <w:bottom w:val="single" w:sz="6" w:space="0" w:color="000000"/>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1259" w:type="dxa"/>
            <w:tcBorders>
              <w:top w:val="single" w:sz="6" w:space="0" w:color="000000"/>
              <w:bottom w:val="single" w:sz="6" w:space="0" w:color="000000"/>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r>
      <w:tr>
        <w:trPr>
          <w:trHeight w:val="240" w:hRule="atLeast"/>
          <w:cantSplit w:val="true"/>
        </w:trPr>
        <w:tc>
          <w:tcPr>
            <w:tcW w:w="544" w:type="dxa"/>
            <w:tcBorders>
              <w:top w:val="single" w:sz="6" w:space="0" w:color="000000"/>
              <w:left w:val="single" w:sz="12"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225" w:type="dxa"/>
            <w:tcBorders>
              <w:top w:val="single" w:sz="6" w:space="0" w:color="000000"/>
              <w:bottom w:val="single" w:sz="6" w:space="0" w:color="000000"/>
            </w:tcBorders>
          </w:tcPr>
          <w:p>
            <w:pPr>
              <w:pStyle w:val="Tabulka"/>
              <w:widowControl/>
              <w:spacing w:lineRule="auto" w:line="240" w:before="0" w:after="0"/>
              <w:ind w:hanging="0"/>
              <w:jc w:val="both"/>
              <w:rPr>
                <w:rFonts w:ascii="Times New Roman" w:hAnsi="Times New Roman"/>
                <w:u w:val="single"/>
                <w:lang w:val="tr-TR"/>
              </w:rPr>
            </w:pPr>
            <w:r>
              <w:rPr>
                <w:rFonts w:ascii="Times New Roman" w:hAnsi="Times New Roman"/>
                <w:u w:val="single"/>
                <w:lang w:val="tr-TR"/>
              </w:rPr>
            </w:r>
          </w:p>
        </w:tc>
        <w:tc>
          <w:tcPr>
            <w:tcW w:w="920"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854"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715"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186"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rPr>
                <w:rFonts w:ascii="Times New Roman" w:hAnsi="Times New Roman"/>
                <w:lang w:val="tr-TR"/>
              </w:rPr>
            </w:pPr>
            <w:r>
              <w:rPr>
                <w:rFonts w:ascii="Times New Roman" w:hAnsi="Times New Roman"/>
                <w:lang w:val="tr-TR"/>
              </w:rPr>
              <w:t>/</w:t>
            </w:r>
          </w:p>
        </w:tc>
        <w:tc>
          <w:tcPr>
            <w:tcW w:w="934" w:type="dxa"/>
            <w:tcBorders>
              <w:top w:val="single" w:sz="6" w:space="0" w:color="000000"/>
              <w:bottom w:val="single" w:sz="6" w:space="0" w:color="000000"/>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1259" w:type="dxa"/>
            <w:tcBorders>
              <w:top w:val="single" w:sz="6" w:space="0" w:color="000000"/>
              <w:bottom w:val="single" w:sz="6" w:space="0" w:color="000000"/>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r>
      <w:tr>
        <w:trPr>
          <w:trHeight w:val="240" w:hRule="atLeast"/>
          <w:cantSplit w:val="true"/>
        </w:trPr>
        <w:tc>
          <w:tcPr>
            <w:tcW w:w="544" w:type="dxa"/>
            <w:tcBorders>
              <w:top w:val="single" w:sz="6" w:space="0" w:color="000000"/>
              <w:left w:val="single" w:sz="12"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225" w:type="dxa"/>
            <w:tcBorders>
              <w:top w:val="single" w:sz="6" w:space="0" w:color="000000"/>
              <w:bottom w:val="single" w:sz="6" w:space="0" w:color="000000"/>
            </w:tcBorders>
          </w:tcPr>
          <w:p>
            <w:pPr>
              <w:pStyle w:val="Tabulka"/>
              <w:widowControl/>
              <w:spacing w:lineRule="auto" w:line="240" w:before="0" w:after="0"/>
              <w:ind w:hanging="0"/>
              <w:jc w:val="both"/>
              <w:rPr>
                <w:rFonts w:ascii="Times New Roman" w:hAnsi="Times New Roman"/>
                <w:u w:val="single"/>
                <w:lang w:val="tr-TR"/>
              </w:rPr>
            </w:pPr>
            <w:r>
              <w:rPr>
                <w:rFonts w:ascii="Times New Roman" w:hAnsi="Times New Roman"/>
                <w:u w:val="single"/>
                <w:lang w:val="tr-TR"/>
              </w:rPr>
            </w:r>
          </w:p>
        </w:tc>
        <w:tc>
          <w:tcPr>
            <w:tcW w:w="920"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854"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715"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186"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rPr>
                <w:rFonts w:ascii="Times New Roman" w:hAnsi="Times New Roman"/>
                <w:lang w:val="tr-TR"/>
              </w:rPr>
            </w:pPr>
            <w:r>
              <w:rPr>
                <w:rFonts w:ascii="Times New Roman" w:hAnsi="Times New Roman"/>
                <w:lang w:val="tr-TR"/>
              </w:rPr>
            </w:r>
          </w:p>
        </w:tc>
        <w:tc>
          <w:tcPr>
            <w:tcW w:w="934" w:type="dxa"/>
            <w:tcBorders>
              <w:top w:val="single" w:sz="6" w:space="0" w:color="000000"/>
              <w:bottom w:val="single" w:sz="6" w:space="0" w:color="000000"/>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1259" w:type="dxa"/>
            <w:tcBorders>
              <w:top w:val="single" w:sz="6" w:space="0" w:color="000000"/>
              <w:bottom w:val="single" w:sz="6" w:space="0" w:color="000000"/>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r>
      <w:tr>
        <w:trPr>
          <w:trHeight w:val="240" w:hRule="atLeast"/>
          <w:cantSplit w:val="true"/>
        </w:trPr>
        <w:tc>
          <w:tcPr>
            <w:tcW w:w="544" w:type="dxa"/>
            <w:tcBorders>
              <w:left w:val="single" w:sz="12"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225" w:type="dxa"/>
            <w:tcBorders/>
          </w:tcPr>
          <w:p>
            <w:pPr>
              <w:pStyle w:val="Tabulka"/>
              <w:widowControl/>
              <w:spacing w:lineRule="auto" w:line="240" w:before="0" w:after="0"/>
              <w:ind w:hanging="0"/>
              <w:jc w:val="both"/>
              <w:rPr>
                <w:rFonts w:ascii="Times New Roman" w:hAnsi="Times New Roman"/>
                <w:u w:val="single"/>
                <w:lang w:val="tr-TR"/>
              </w:rPr>
            </w:pPr>
            <w:r>
              <w:rPr>
                <w:rFonts w:ascii="Times New Roman" w:hAnsi="Times New Roman"/>
                <w:u w:val="single"/>
                <w:lang w:val="tr-TR"/>
              </w:rPr>
            </w:r>
          </w:p>
        </w:tc>
        <w:tc>
          <w:tcPr>
            <w:tcW w:w="920" w:type="dxa"/>
            <w:tcBorders>
              <w:left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854" w:type="dxa"/>
            <w:tcBorders>
              <w:left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715" w:type="dxa"/>
            <w:tcBorders>
              <w:left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186" w:type="dxa"/>
            <w:tcBorders>
              <w:left w:val="single" w:sz="6" w:space="0" w:color="000000"/>
              <w:right w:val="single" w:sz="6" w:space="0" w:color="000000"/>
            </w:tcBorders>
          </w:tcPr>
          <w:p>
            <w:pPr>
              <w:pStyle w:val="Tabulka"/>
              <w:widowControl/>
              <w:spacing w:lineRule="auto" w:line="240" w:before="0" w:after="0"/>
              <w:ind w:hanging="0"/>
              <w:rPr>
                <w:rFonts w:ascii="Times New Roman" w:hAnsi="Times New Roman"/>
                <w:lang w:val="tr-TR"/>
              </w:rPr>
            </w:pPr>
            <w:r>
              <w:rPr>
                <w:rFonts w:ascii="Times New Roman" w:hAnsi="Times New Roman"/>
                <w:lang w:val="tr-TR"/>
              </w:rPr>
              <w:t>/</w:t>
            </w:r>
          </w:p>
        </w:tc>
        <w:tc>
          <w:tcPr>
            <w:tcW w:w="934" w:type="dxa"/>
            <w:tcBorders>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1259" w:type="dxa"/>
            <w:tcBorders>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r>
      <w:tr>
        <w:trPr>
          <w:trHeight w:val="240" w:hRule="atLeast"/>
          <w:cantSplit w:val="true"/>
        </w:trPr>
        <w:tc>
          <w:tcPr>
            <w:tcW w:w="544" w:type="dxa"/>
            <w:tcBorders>
              <w:top w:val="single" w:sz="6" w:space="0" w:color="000000"/>
              <w:left w:val="single" w:sz="12"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225" w:type="dxa"/>
            <w:tcBorders>
              <w:top w:val="single" w:sz="6" w:space="0" w:color="000000"/>
              <w:bottom w:val="single" w:sz="6" w:space="0" w:color="000000"/>
            </w:tcBorders>
          </w:tcPr>
          <w:p>
            <w:pPr>
              <w:pStyle w:val="Tabulka"/>
              <w:widowControl/>
              <w:spacing w:lineRule="auto" w:line="240" w:before="0" w:after="0"/>
              <w:ind w:hanging="0"/>
              <w:jc w:val="both"/>
              <w:rPr>
                <w:rFonts w:ascii="Times New Roman" w:hAnsi="Times New Roman"/>
                <w:u w:val="single"/>
                <w:lang w:val="tr-TR"/>
              </w:rPr>
            </w:pPr>
            <w:r>
              <w:rPr>
                <w:rFonts w:ascii="Times New Roman" w:hAnsi="Times New Roman"/>
                <w:u w:val="single"/>
                <w:lang w:val="tr-TR"/>
              </w:rPr>
            </w:r>
          </w:p>
        </w:tc>
        <w:tc>
          <w:tcPr>
            <w:tcW w:w="920"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854"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715"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186"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rPr>
                <w:rFonts w:ascii="Times New Roman" w:hAnsi="Times New Roman"/>
                <w:lang w:val="tr-TR"/>
              </w:rPr>
            </w:pPr>
            <w:r>
              <w:rPr>
                <w:rFonts w:ascii="Times New Roman" w:hAnsi="Times New Roman"/>
                <w:lang w:val="tr-TR"/>
              </w:rPr>
              <w:t>/</w:t>
            </w:r>
          </w:p>
        </w:tc>
        <w:tc>
          <w:tcPr>
            <w:tcW w:w="934" w:type="dxa"/>
            <w:tcBorders>
              <w:top w:val="single" w:sz="6" w:space="0" w:color="000000"/>
              <w:bottom w:val="single" w:sz="6" w:space="0" w:color="000000"/>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1259" w:type="dxa"/>
            <w:tcBorders>
              <w:top w:val="single" w:sz="6" w:space="0" w:color="000000"/>
              <w:bottom w:val="single" w:sz="6" w:space="0" w:color="000000"/>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r>
      <w:tr>
        <w:trPr>
          <w:trHeight w:val="240" w:hRule="atLeast"/>
          <w:cantSplit w:val="true"/>
        </w:trPr>
        <w:tc>
          <w:tcPr>
            <w:tcW w:w="544" w:type="dxa"/>
            <w:tcBorders>
              <w:top w:val="single" w:sz="6" w:space="0" w:color="000000"/>
              <w:left w:val="single" w:sz="12"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b/>
                <w:i/>
                <w:lang w:val="tr-TR"/>
              </w:rPr>
              <w:t>C)</w:t>
            </w:r>
          </w:p>
        </w:tc>
        <w:tc>
          <w:tcPr>
            <w:tcW w:w="2225" w:type="dxa"/>
            <w:tcBorders>
              <w:top w:val="single" w:sz="6" w:space="0" w:color="000000"/>
              <w:bottom w:val="single" w:sz="6" w:space="0" w:color="000000"/>
            </w:tcBorders>
          </w:tcPr>
          <w:p>
            <w:pPr>
              <w:pStyle w:val="Tabulka"/>
              <w:widowControl/>
              <w:spacing w:lineRule="auto" w:line="240" w:before="0" w:after="0"/>
              <w:ind w:hanging="0"/>
              <w:jc w:val="both"/>
              <w:rPr>
                <w:rFonts w:ascii="Times New Roman" w:hAnsi="Times New Roman"/>
                <w:u w:val="single"/>
                <w:lang w:val="tr-TR"/>
              </w:rPr>
            </w:pPr>
            <w:r>
              <w:rPr>
                <w:rFonts w:ascii="Times New Roman" w:hAnsi="Times New Roman"/>
                <w:b/>
                <w:lang w:val="tr-TR"/>
              </w:rPr>
              <w:t>DİĞER TESİSLER</w:t>
            </w:r>
          </w:p>
        </w:tc>
        <w:tc>
          <w:tcPr>
            <w:tcW w:w="920"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854"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715"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186"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rPr>
                <w:rFonts w:ascii="Times New Roman" w:hAnsi="Times New Roman"/>
                <w:lang w:val="tr-TR"/>
              </w:rPr>
            </w:pPr>
            <w:r>
              <w:rPr>
                <w:rFonts w:ascii="Times New Roman" w:hAnsi="Times New Roman"/>
                <w:lang w:val="tr-TR"/>
              </w:rPr>
              <w:t>/</w:t>
            </w:r>
          </w:p>
        </w:tc>
        <w:tc>
          <w:tcPr>
            <w:tcW w:w="934" w:type="dxa"/>
            <w:tcBorders>
              <w:top w:val="single" w:sz="6" w:space="0" w:color="000000"/>
              <w:bottom w:val="single" w:sz="6" w:space="0" w:color="000000"/>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1259" w:type="dxa"/>
            <w:tcBorders>
              <w:top w:val="single" w:sz="6" w:space="0" w:color="000000"/>
              <w:bottom w:val="single" w:sz="6" w:space="0" w:color="000000"/>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r>
      <w:tr>
        <w:trPr>
          <w:trHeight w:val="240" w:hRule="atLeast"/>
          <w:cantSplit w:val="true"/>
        </w:trPr>
        <w:tc>
          <w:tcPr>
            <w:tcW w:w="544" w:type="dxa"/>
            <w:tcBorders>
              <w:top w:val="single" w:sz="6" w:space="0" w:color="000000"/>
              <w:left w:val="single" w:sz="12"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225" w:type="dxa"/>
            <w:tcBorders>
              <w:top w:val="single" w:sz="6" w:space="0" w:color="000000"/>
              <w:bottom w:val="single" w:sz="6" w:space="0" w:color="000000"/>
            </w:tcBorders>
          </w:tcPr>
          <w:p>
            <w:pPr>
              <w:pStyle w:val="Tabulka"/>
              <w:widowControl/>
              <w:spacing w:lineRule="auto" w:line="240" w:before="0" w:after="0"/>
              <w:ind w:hanging="0"/>
              <w:jc w:val="both"/>
              <w:rPr>
                <w:rFonts w:ascii="Times New Roman" w:hAnsi="Times New Roman"/>
                <w:u w:val="single"/>
                <w:lang w:val="tr-TR"/>
              </w:rPr>
            </w:pPr>
            <w:r>
              <w:rPr>
                <w:rFonts w:ascii="Times New Roman" w:hAnsi="Times New Roman"/>
                <w:u w:val="single"/>
                <w:lang w:val="tr-TR"/>
              </w:rPr>
            </w:r>
          </w:p>
        </w:tc>
        <w:tc>
          <w:tcPr>
            <w:tcW w:w="920"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854"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715"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186"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rPr>
                <w:rFonts w:ascii="Times New Roman" w:hAnsi="Times New Roman"/>
                <w:lang w:val="tr-TR"/>
              </w:rPr>
            </w:pPr>
            <w:r>
              <w:rPr>
                <w:rFonts w:ascii="Times New Roman" w:hAnsi="Times New Roman"/>
                <w:lang w:val="tr-TR"/>
              </w:rPr>
              <w:t>/</w:t>
            </w:r>
          </w:p>
        </w:tc>
        <w:tc>
          <w:tcPr>
            <w:tcW w:w="934" w:type="dxa"/>
            <w:tcBorders>
              <w:top w:val="single" w:sz="6" w:space="0" w:color="000000"/>
              <w:bottom w:val="single" w:sz="6" w:space="0" w:color="000000"/>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1259" w:type="dxa"/>
            <w:tcBorders>
              <w:top w:val="single" w:sz="6" w:space="0" w:color="000000"/>
              <w:bottom w:val="single" w:sz="6" w:space="0" w:color="000000"/>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r>
      <w:tr>
        <w:trPr>
          <w:trHeight w:val="240" w:hRule="atLeast"/>
          <w:cantSplit w:val="true"/>
        </w:trPr>
        <w:tc>
          <w:tcPr>
            <w:tcW w:w="544" w:type="dxa"/>
            <w:tcBorders>
              <w:top w:val="single" w:sz="6" w:space="0" w:color="000000"/>
              <w:left w:val="single" w:sz="12"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225" w:type="dxa"/>
            <w:tcBorders>
              <w:top w:val="single" w:sz="6" w:space="0" w:color="000000"/>
              <w:bottom w:val="single" w:sz="6" w:space="0" w:color="000000"/>
            </w:tcBorders>
          </w:tcPr>
          <w:p>
            <w:pPr>
              <w:pStyle w:val="Tabulka"/>
              <w:widowControl/>
              <w:spacing w:lineRule="auto" w:line="240" w:before="0" w:after="0"/>
              <w:ind w:hanging="0"/>
              <w:jc w:val="both"/>
              <w:rPr>
                <w:rFonts w:ascii="Times New Roman" w:hAnsi="Times New Roman"/>
                <w:u w:val="single"/>
                <w:lang w:val="tr-TR"/>
              </w:rPr>
            </w:pPr>
            <w:r>
              <w:rPr>
                <w:rFonts w:ascii="Times New Roman" w:hAnsi="Times New Roman"/>
                <w:u w:val="single"/>
                <w:lang w:val="tr-TR"/>
              </w:rPr>
            </w:r>
          </w:p>
        </w:tc>
        <w:tc>
          <w:tcPr>
            <w:tcW w:w="920"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854"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715"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186"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rPr>
                <w:rFonts w:ascii="Times New Roman" w:hAnsi="Times New Roman"/>
                <w:lang w:val="tr-TR"/>
              </w:rPr>
            </w:pPr>
            <w:r>
              <w:rPr>
                <w:rFonts w:ascii="Times New Roman" w:hAnsi="Times New Roman"/>
                <w:lang w:val="tr-TR"/>
              </w:rPr>
            </w:r>
          </w:p>
        </w:tc>
        <w:tc>
          <w:tcPr>
            <w:tcW w:w="934" w:type="dxa"/>
            <w:tcBorders>
              <w:top w:val="single" w:sz="6" w:space="0" w:color="000000"/>
              <w:bottom w:val="single" w:sz="6" w:space="0" w:color="000000"/>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1259" w:type="dxa"/>
            <w:tcBorders>
              <w:top w:val="single" w:sz="6" w:space="0" w:color="000000"/>
              <w:bottom w:val="single" w:sz="6" w:space="0" w:color="000000"/>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r>
      <w:tr>
        <w:trPr>
          <w:trHeight w:val="240" w:hRule="atLeast"/>
          <w:cantSplit w:val="true"/>
        </w:trPr>
        <w:tc>
          <w:tcPr>
            <w:tcW w:w="544" w:type="dxa"/>
            <w:tcBorders>
              <w:top w:val="single" w:sz="6" w:space="0" w:color="000000"/>
              <w:left w:val="single" w:sz="12"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225" w:type="dxa"/>
            <w:tcBorders>
              <w:top w:val="single" w:sz="6" w:space="0" w:color="000000"/>
              <w:bottom w:val="single" w:sz="6" w:space="0" w:color="000000"/>
            </w:tcBorders>
          </w:tcPr>
          <w:p>
            <w:pPr>
              <w:pStyle w:val="Tabulka"/>
              <w:widowControl/>
              <w:spacing w:lineRule="auto" w:line="240" w:before="0" w:after="0"/>
              <w:ind w:hanging="0"/>
              <w:jc w:val="both"/>
              <w:rPr>
                <w:rFonts w:ascii="Times New Roman" w:hAnsi="Times New Roman"/>
                <w:u w:val="single"/>
                <w:lang w:val="tr-TR"/>
              </w:rPr>
            </w:pPr>
            <w:r>
              <w:rPr>
                <w:rFonts w:ascii="Times New Roman" w:hAnsi="Times New Roman"/>
                <w:u w:val="single"/>
                <w:lang w:val="tr-TR"/>
              </w:rPr>
            </w:r>
          </w:p>
        </w:tc>
        <w:tc>
          <w:tcPr>
            <w:tcW w:w="920"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854"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715"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186"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rPr>
                <w:rFonts w:ascii="Times New Roman" w:hAnsi="Times New Roman"/>
                <w:lang w:val="tr-TR"/>
              </w:rPr>
            </w:pPr>
            <w:r>
              <w:rPr>
                <w:rFonts w:ascii="Times New Roman" w:hAnsi="Times New Roman"/>
                <w:lang w:val="tr-TR"/>
              </w:rPr>
            </w:r>
          </w:p>
        </w:tc>
        <w:tc>
          <w:tcPr>
            <w:tcW w:w="934" w:type="dxa"/>
            <w:tcBorders>
              <w:top w:val="single" w:sz="6" w:space="0" w:color="000000"/>
              <w:bottom w:val="single" w:sz="6" w:space="0" w:color="000000"/>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1259" w:type="dxa"/>
            <w:tcBorders>
              <w:top w:val="single" w:sz="6" w:space="0" w:color="000000"/>
              <w:bottom w:val="single" w:sz="6" w:space="0" w:color="000000"/>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r>
      <w:tr>
        <w:trPr>
          <w:trHeight w:val="240" w:hRule="atLeast"/>
          <w:cantSplit w:val="true"/>
        </w:trPr>
        <w:tc>
          <w:tcPr>
            <w:tcW w:w="544" w:type="dxa"/>
            <w:tcBorders>
              <w:left w:val="single" w:sz="12"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225" w:type="dxa"/>
            <w:tcBorders/>
          </w:tcPr>
          <w:p>
            <w:pPr>
              <w:pStyle w:val="Tabulka"/>
              <w:widowControl/>
              <w:spacing w:lineRule="auto" w:line="240" w:before="0" w:after="0"/>
              <w:ind w:hanging="0"/>
              <w:jc w:val="both"/>
              <w:rPr>
                <w:rFonts w:ascii="Times New Roman" w:hAnsi="Times New Roman"/>
                <w:u w:val="single"/>
                <w:lang w:val="tr-TR"/>
              </w:rPr>
            </w:pPr>
            <w:r>
              <w:rPr>
                <w:rFonts w:ascii="Times New Roman" w:hAnsi="Times New Roman"/>
                <w:u w:val="single"/>
                <w:lang w:val="tr-TR"/>
              </w:rPr>
            </w:r>
          </w:p>
        </w:tc>
        <w:tc>
          <w:tcPr>
            <w:tcW w:w="920" w:type="dxa"/>
            <w:tcBorders>
              <w:left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854" w:type="dxa"/>
            <w:tcBorders>
              <w:left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715" w:type="dxa"/>
            <w:tcBorders>
              <w:left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186" w:type="dxa"/>
            <w:tcBorders>
              <w:left w:val="single" w:sz="6" w:space="0" w:color="000000"/>
              <w:right w:val="single" w:sz="6" w:space="0" w:color="000000"/>
            </w:tcBorders>
          </w:tcPr>
          <w:p>
            <w:pPr>
              <w:pStyle w:val="Tabulka"/>
              <w:widowControl/>
              <w:spacing w:lineRule="auto" w:line="240" w:before="0" w:after="0"/>
              <w:ind w:hanging="0"/>
              <w:rPr>
                <w:rFonts w:ascii="Times New Roman" w:hAnsi="Times New Roman"/>
                <w:lang w:val="tr-TR"/>
              </w:rPr>
            </w:pPr>
            <w:r>
              <w:rPr>
                <w:rFonts w:ascii="Times New Roman" w:hAnsi="Times New Roman"/>
                <w:lang w:val="tr-TR"/>
              </w:rPr>
              <w:t>/</w:t>
            </w:r>
          </w:p>
        </w:tc>
        <w:tc>
          <w:tcPr>
            <w:tcW w:w="934" w:type="dxa"/>
            <w:tcBorders>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1259" w:type="dxa"/>
            <w:tcBorders>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r>
      <w:tr>
        <w:trPr>
          <w:trHeight w:val="240" w:hRule="atLeast"/>
          <w:cantSplit w:val="true"/>
        </w:trPr>
        <w:tc>
          <w:tcPr>
            <w:tcW w:w="544" w:type="dxa"/>
            <w:tcBorders>
              <w:top w:val="single" w:sz="6" w:space="0" w:color="000000"/>
              <w:left w:val="single" w:sz="12"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225" w:type="dxa"/>
            <w:tcBorders>
              <w:top w:val="single" w:sz="6" w:space="0" w:color="000000"/>
              <w:bottom w:val="single" w:sz="6" w:space="0" w:color="000000"/>
            </w:tcBorders>
          </w:tcPr>
          <w:p>
            <w:pPr>
              <w:pStyle w:val="Tabulka"/>
              <w:widowControl/>
              <w:spacing w:lineRule="auto" w:line="240" w:before="0" w:after="0"/>
              <w:ind w:hanging="0"/>
              <w:jc w:val="both"/>
              <w:rPr>
                <w:rFonts w:ascii="Times New Roman" w:hAnsi="Times New Roman"/>
                <w:u w:val="single"/>
                <w:lang w:val="tr-TR"/>
              </w:rPr>
            </w:pPr>
            <w:r>
              <w:rPr>
                <w:rFonts w:ascii="Times New Roman" w:hAnsi="Times New Roman"/>
                <w:u w:val="single"/>
                <w:lang w:val="tr-TR"/>
              </w:rPr>
            </w:r>
          </w:p>
        </w:tc>
        <w:tc>
          <w:tcPr>
            <w:tcW w:w="920"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854"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715"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2186" w:type="dxa"/>
            <w:tcBorders>
              <w:top w:val="single" w:sz="6" w:space="0" w:color="000000"/>
              <w:left w:val="single" w:sz="6" w:space="0" w:color="000000"/>
              <w:bottom w:val="single" w:sz="6" w:space="0" w:color="000000"/>
              <w:right w:val="single" w:sz="6" w:space="0" w:color="000000"/>
            </w:tcBorders>
          </w:tcPr>
          <w:p>
            <w:pPr>
              <w:pStyle w:val="Tabulka"/>
              <w:widowControl/>
              <w:spacing w:lineRule="auto" w:line="240" w:before="0" w:after="0"/>
              <w:ind w:hanging="0"/>
              <w:rPr>
                <w:rFonts w:ascii="Times New Roman" w:hAnsi="Times New Roman"/>
                <w:lang w:val="tr-TR"/>
              </w:rPr>
            </w:pPr>
            <w:r>
              <w:rPr>
                <w:rFonts w:ascii="Times New Roman" w:hAnsi="Times New Roman"/>
                <w:lang w:val="tr-TR"/>
              </w:rPr>
              <w:t>/</w:t>
            </w:r>
          </w:p>
        </w:tc>
        <w:tc>
          <w:tcPr>
            <w:tcW w:w="934" w:type="dxa"/>
            <w:tcBorders>
              <w:top w:val="single" w:sz="6" w:space="0" w:color="000000"/>
              <w:bottom w:val="single" w:sz="6" w:space="0" w:color="000000"/>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c>
          <w:tcPr>
            <w:tcW w:w="1259" w:type="dxa"/>
            <w:tcBorders>
              <w:top w:val="single" w:sz="6" w:space="0" w:color="000000"/>
              <w:bottom w:val="single" w:sz="6" w:space="0" w:color="000000"/>
              <w:right w:val="single" w:sz="12" w:space="0" w:color="000000"/>
            </w:tcBorders>
          </w:tcPr>
          <w:p>
            <w:pPr>
              <w:pStyle w:val="Tabulka"/>
              <w:widowControl/>
              <w:spacing w:lineRule="auto" w:line="240" w:before="0" w:after="0"/>
              <w:ind w:hanging="0"/>
              <w:jc w:val="both"/>
              <w:rPr>
                <w:rFonts w:ascii="Times New Roman" w:hAnsi="Times New Roman"/>
                <w:lang w:val="tr-TR"/>
              </w:rPr>
            </w:pPr>
            <w:r>
              <w:rPr>
                <w:rFonts w:ascii="Times New Roman" w:hAnsi="Times New Roman"/>
                <w:lang w:val="tr-TR"/>
              </w:rPr>
            </w:r>
          </w:p>
        </w:tc>
      </w:tr>
    </w:tbl>
    <w:p>
      <w:pPr>
        <w:pStyle w:val="Text"/>
        <w:widowControl/>
        <w:rPr>
          <w:rFonts w:ascii="Times New Roman" w:hAnsi="Times New Roman"/>
          <w:sz w:val="20"/>
          <w:lang w:val="tr-TR"/>
        </w:rPr>
      </w:pPr>
      <w:r>
        <w:rPr>
          <w:rFonts w:ascii="Times New Roman" w:hAnsi="Times New Roman"/>
          <w:sz w:val="20"/>
          <w:lang w:val="tr-TR"/>
        </w:rPr>
      </w:r>
    </w:p>
    <w:p>
      <w:pPr>
        <w:pStyle w:val="Text"/>
        <w:widowControl/>
        <w:jc w:val="right"/>
        <w:rPr>
          <w:rFonts w:ascii="Times New Roman" w:hAnsi="Times New Roman"/>
          <w:sz w:val="20"/>
          <w:lang w:val="tr-TR"/>
        </w:rPr>
      </w:pPr>
      <w:r>
        <w:rPr>
          <w:rFonts w:ascii="Times New Roman" w:hAnsi="Times New Roman"/>
          <w:sz w:val="20"/>
          <w:lang w:val="tr-TR"/>
        </w:rPr>
        <w:t>İmza ....................................................</w:t>
      </w:r>
    </w:p>
    <w:p>
      <w:pPr>
        <w:pStyle w:val="Text"/>
        <w:widowControl/>
        <w:spacing w:lineRule="auto" w:line="240" w:before="0" w:after="0"/>
        <w:jc w:val="right"/>
        <w:rPr>
          <w:rFonts w:ascii="Times New Roman" w:hAnsi="Times New Roman"/>
          <w:sz w:val="20"/>
          <w:lang w:val="tr-TR"/>
        </w:rPr>
      </w:pPr>
      <w:r>
        <w:rPr>
          <w:rFonts w:ascii="Times New Roman" w:hAnsi="Times New Roman"/>
          <w:sz w:val="20"/>
          <w:lang w:val="tr-TR"/>
        </w:rPr>
        <w:t>(</w:t>
      </w:r>
      <w:r>
        <w:rPr>
          <w:rFonts w:ascii="Times New Roman" w:hAnsi="Times New Roman"/>
          <w:i/>
          <w:sz w:val="20"/>
          <w:lang w:val="tr-TR"/>
        </w:rPr>
        <w:t>istekli adına imza atmaya yetkili kişi ya da kişiler</w:t>
      </w:r>
      <w:r>
        <w:rPr>
          <w:rFonts w:ascii="Times New Roman" w:hAnsi="Times New Roman"/>
          <w:sz w:val="20"/>
          <w:lang w:val="tr-TR"/>
        </w:rPr>
        <w:t>)</w:t>
      </w:r>
    </w:p>
    <w:p>
      <w:pPr>
        <w:pStyle w:val="Text"/>
        <w:widowControl/>
        <w:spacing w:lineRule="auto" w:line="240" w:before="0" w:after="0"/>
        <w:jc w:val="right"/>
        <w:rPr>
          <w:rFonts w:ascii="Times New Roman" w:hAnsi="Times New Roman"/>
          <w:sz w:val="20"/>
          <w:lang w:val="tr-TR"/>
        </w:rPr>
      </w:pPr>
      <w:r>
        <w:rPr>
          <w:rFonts w:ascii="Times New Roman" w:hAnsi="Times New Roman"/>
          <w:sz w:val="20"/>
          <w:lang w:val="tr-TR"/>
        </w:rPr>
      </w:r>
    </w:p>
    <w:p>
      <w:pPr>
        <w:pStyle w:val="Text"/>
        <w:widowControl/>
        <w:jc w:val="right"/>
        <w:rPr>
          <w:rFonts w:ascii="Times New Roman" w:hAnsi="Times New Roman"/>
          <w:sz w:val="20"/>
          <w:lang w:val="tr-TR"/>
        </w:rPr>
      </w:pPr>
      <w:bookmarkStart w:id="46" w:name="_Toc232234036"/>
      <w:r>
        <w:rPr>
          <w:rFonts w:ascii="Times New Roman" w:hAnsi="Times New Roman"/>
          <w:sz w:val="20"/>
          <w:lang w:val="tr-TR"/>
        </w:rPr>
        <w:t>Tarih ............................................</w:t>
      </w:r>
      <w:bookmarkEnd w:id="46"/>
    </w:p>
    <w:p>
      <w:pPr>
        <w:pStyle w:val="Text"/>
        <w:widowControl/>
        <w:numPr>
          <w:ilvl w:val="0"/>
          <w:numId w:val="0"/>
        </w:numPr>
        <w:ind w:left="0" w:hanging="0"/>
        <w:outlineLvl w:val="0"/>
        <w:rPr>
          <w:rFonts w:ascii="Times New Roman" w:hAnsi="Times New Roman"/>
          <w:sz w:val="20"/>
          <w:lang w:val="tr-TR"/>
        </w:rPr>
      </w:pPr>
      <w:r>
        <w:rPr>
          <w:rFonts w:ascii="Times New Roman" w:hAnsi="Times New Roman"/>
          <w:sz w:val="20"/>
          <w:lang w:val="tr-TR"/>
        </w:rPr>
      </w:r>
    </w:p>
    <w:p>
      <w:pPr>
        <w:pStyle w:val="Text"/>
        <w:widowControl/>
        <w:numPr>
          <w:ilvl w:val="0"/>
          <w:numId w:val="0"/>
        </w:numPr>
        <w:ind w:left="0" w:hanging="0"/>
        <w:outlineLvl w:val="0"/>
        <w:rPr>
          <w:rFonts w:ascii="Times New Roman" w:hAnsi="Times New Roman"/>
          <w:sz w:val="20"/>
          <w:lang w:val="tr-TR"/>
        </w:rPr>
      </w:pPr>
      <w:r>
        <w:rPr>
          <w:rFonts w:ascii="Times New Roman" w:hAnsi="Times New Roman"/>
          <w:sz w:val="20"/>
          <w:lang w:val="tr-TR"/>
        </w:rPr>
      </w:r>
      <w:r>
        <w:br w:type="page"/>
      </w:r>
    </w:p>
    <w:p>
      <w:pPr>
        <w:pStyle w:val="Normal"/>
        <w:ind w:hanging="0"/>
        <w:rPr>
          <w:rFonts w:cs="Arial"/>
          <w:b/>
          <w:b/>
          <w:bCs/>
          <w:sz w:val="18"/>
          <w:szCs w:val="18"/>
        </w:rPr>
      </w:pPr>
      <w:r>
        <w:rPr>
          <w:rFonts w:cs="Arial"/>
          <w:b/>
          <w:bCs/>
          <w:sz w:val="18"/>
          <w:szCs w:val="18"/>
        </w:rPr>
      </w:r>
    </w:p>
    <w:p>
      <w:pPr>
        <w:pStyle w:val="Normal"/>
        <w:ind w:hanging="0"/>
        <w:rPr>
          <w:color w:val="000000"/>
          <w:sz w:val="22"/>
        </w:rPr>
      </w:pPr>
      <w:r>
        <w:rPr>
          <w:b/>
          <w:bCs/>
        </w:rPr>
        <w:t xml:space="preserve">ORTAK GİRİŞİMLER HAKKINDA BİLGİ                                                     Söz. Ek-5e </w:t>
      </w:r>
    </w:p>
    <w:p>
      <w:pPr>
        <w:pStyle w:val="Text3mezera"/>
        <w:widowControl/>
        <w:ind w:hanging="0"/>
        <w:rPr>
          <w:rFonts w:ascii="Times New Roman" w:hAnsi="Times New Roman" w:cs="Times New Roman"/>
          <w:i/>
          <w:i/>
          <w:sz w:val="18"/>
          <w:szCs w:val="18"/>
          <w:lang w:val="tr-TR"/>
        </w:rPr>
      </w:pPr>
      <w:r>
        <w:rPr>
          <w:rFonts w:cs="Times New Roman" w:ascii="Times New Roman" w:hAnsi="Times New Roman"/>
          <w:i/>
          <w:sz w:val="18"/>
          <w:szCs w:val="18"/>
          <w:lang w:val="tr-TR"/>
        </w:rPr>
        <w:t>(İhaleye ortak girişim ya da konsorsiyum olarak teklif sunulacaksa istekli bu formu dolduracaktır</w:t>
      </w:r>
      <w:r>
        <w:rPr>
          <w:rFonts w:cs="Times New Roman" w:ascii="Times New Roman" w:hAnsi="Times New Roman"/>
          <w:sz w:val="18"/>
          <w:szCs w:val="18"/>
          <w:lang w:val="tr-TR"/>
        </w:rPr>
        <w:t>.)</w:t>
      </w:r>
    </w:p>
    <w:tbl>
      <w:tblPr>
        <w:tblW w:w="8045" w:type="dxa"/>
        <w:jc w:val="left"/>
        <w:tblInd w:w="324" w:type="dxa"/>
        <w:tblCellMar>
          <w:top w:w="0" w:type="dxa"/>
          <w:left w:w="108" w:type="dxa"/>
          <w:bottom w:w="0" w:type="dxa"/>
          <w:right w:w="108" w:type="dxa"/>
        </w:tblCellMar>
        <w:tblLook w:val="0000" w:noHBand="0" w:noVBand="0" w:firstColumn="0" w:lastRow="0" w:lastColumn="0" w:firstRow="0"/>
      </w:tblPr>
      <w:tblGrid>
        <w:gridCol w:w="8045"/>
      </w:tblGrid>
      <w:tr>
        <w:trPr>
          <w:cantSplit w:val="true"/>
        </w:trPr>
        <w:tc>
          <w:tcPr>
            <w:tcW w:w="8045" w:type="dxa"/>
            <w:tcBorders/>
          </w:tcPr>
          <w:p>
            <w:pPr>
              <w:pStyle w:val="Text3mezera"/>
              <w:widowControl/>
              <w:tabs>
                <w:tab w:val="clear" w:pos="449"/>
                <w:tab w:val="left" w:pos="885" w:leader="none"/>
                <w:tab w:val="left" w:pos="1310" w:leader="none"/>
              </w:tabs>
              <w:spacing w:before="60" w:after="0"/>
              <w:ind w:left="885" w:hanging="885"/>
              <w:rPr>
                <w:rFonts w:ascii="Times New Roman" w:hAnsi="Times New Roman" w:cs="Times New Roman"/>
                <w:sz w:val="18"/>
                <w:szCs w:val="18"/>
                <w:lang w:val="tr-TR"/>
              </w:rPr>
            </w:pPr>
            <w:r>
              <w:rPr>
                <w:rFonts w:cs="Times New Roman" w:ascii="Times New Roman" w:hAnsi="Times New Roman"/>
                <w:b/>
                <w:sz w:val="18"/>
                <w:szCs w:val="18"/>
                <w:lang w:val="tr-TR"/>
              </w:rPr>
              <w:t>1</w:t>
              <w:tab/>
            </w:r>
            <w:r>
              <w:rPr>
                <w:rFonts w:cs="Times New Roman" w:ascii="Times New Roman" w:hAnsi="Times New Roman"/>
                <w:sz w:val="18"/>
                <w:szCs w:val="18"/>
                <w:lang w:val="tr-TR"/>
              </w:rPr>
              <w:t>Adı ......................................................................................</w:t>
            </w:r>
          </w:p>
        </w:tc>
      </w:tr>
      <w:tr>
        <w:trPr>
          <w:cantSplit w:val="true"/>
        </w:trPr>
        <w:tc>
          <w:tcPr>
            <w:tcW w:w="8045" w:type="dxa"/>
            <w:tcBorders/>
          </w:tcPr>
          <w:p>
            <w:pPr>
              <w:pStyle w:val="Text3mezera"/>
              <w:widowControl/>
              <w:tabs>
                <w:tab w:val="clear" w:pos="449"/>
                <w:tab w:val="left" w:pos="885" w:leader="none"/>
                <w:tab w:val="left" w:pos="1310" w:leader="none"/>
              </w:tabs>
              <w:spacing w:before="60" w:after="0"/>
              <w:ind w:hanging="0"/>
              <w:rPr>
                <w:rFonts w:ascii="Times New Roman" w:hAnsi="Times New Roman" w:cs="Times New Roman"/>
                <w:sz w:val="18"/>
                <w:szCs w:val="18"/>
                <w:lang w:val="tr-TR"/>
              </w:rPr>
            </w:pPr>
            <w:r>
              <w:rPr>
                <w:rFonts w:cs="Times New Roman" w:ascii="Times New Roman" w:hAnsi="Times New Roman"/>
                <w:b/>
                <w:sz w:val="18"/>
                <w:szCs w:val="18"/>
                <w:lang w:val="tr-TR"/>
              </w:rPr>
              <w:t>2</w:t>
            </w:r>
            <w:r>
              <w:rPr>
                <w:rFonts w:cs="Times New Roman" w:ascii="Times New Roman" w:hAnsi="Times New Roman"/>
                <w:sz w:val="18"/>
                <w:szCs w:val="18"/>
                <w:lang w:val="tr-TR"/>
              </w:rPr>
              <w:tab/>
              <w:t>Yönetim kurulunun adresi ..................................................</w:t>
            </w:r>
          </w:p>
          <w:p>
            <w:pPr>
              <w:pStyle w:val="Text3mezera"/>
              <w:widowControl/>
              <w:tabs>
                <w:tab w:val="clear" w:pos="449"/>
                <w:tab w:val="left" w:pos="885" w:leader="none"/>
                <w:tab w:val="left" w:pos="1310" w:leader="none"/>
              </w:tabs>
              <w:ind w:left="885" w:hanging="885"/>
              <w:rPr>
                <w:rFonts w:ascii="Times New Roman" w:hAnsi="Times New Roman" w:cs="Times New Roman"/>
                <w:sz w:val="18"/>
                <w:szCs w:val="18"/>
                <w:lang w:val="tr-TR"/>
              </w:rPr>
            </w:pPr>
            <w:r>
              <w:rPr>
                <w:rFonts w:cs="Times New Roman" w:ascii="Times New Roman" w:hAnsi="Times New Roman"/>
                <w:sz w:val="18"/>
                <w:szCs w:val="18"/>
                <w:lang w:val="tr-TR"/>
              </w:rPr>
              <w:tab/>
              <w:t>..................................................................................................</w:t>
            </w:r>
          </w:p>
          <w:p>
            <w:pPr>
              <w:pStyle w:val="Text3mezera"/>
              <w:widowControl/>
              <w:tabs>
                <w:tab w:val="clear" w:pos="449"/>
                <w:tab w:val="left" w:pos="885" w:leader="none"/>
                <w:tab w:val="left" w:pos="1310" w:leader="none"/>
              </w:tabs>
              <w:ind w:left="885" w:hanging="885"/>
              <w:rPr>
                <w:rFonts w:ascii="Times New Roman" w:hAnsi="Times New Roman" w:cs="Times New Roman"/>
                <w:sz w:val="18"/>
                <w:szCs w:val="18"/>
                <w:lang w:val="tr-TR"/>
              </w:rPr>
            </w:pPr>
            <w:r>
              <w:rPr>
                <w:rFonts w:cs="Times New Roman" w:ascii="Times New Roman" w:hAnsi="Times New Roman"/>
                <w:sz w:val="18"/>
                <w:szCs w:val="18"/>
                <w:lang w:val="tr-TR"/>
              </w:rPr>
              <w:tab/>
              <w:t>Teleks ..........................................................</w:t>
            </w:r>
          </w:p>
          <w:p>
            <w:pPr>
              <w:pStyle w:val="Text3mezera"/>
              <w:widowControl/>
              <w:tabs>
                <w:tab w:val="clear" w:pos="449"/>
                <w:tab w:val="left" w:pos="885" w:leader="none"/>
                <w:tab w:val="left" w:pos="1310" w:leader="none"/>
              </w:tabs>
              <w:ind w:left="885" w:hanging="885"/>
              <w:rPr>
                <w:rFonts w:ascii="Times New Roman" w:hAnsi="Times New Roman" w:cs="Times New Roman"/>
                <w:sz w:val="18"/>
                <w:szCs w:val="18"/>
                <w:lang w:val="tr-TR"/>
              </w:rPr>
            </w:pPr>
            <w:r>
              <w:rPr>
                <w:rFonts w:cs="Times New Roman" w:ascii="Times New Roman" w:hAnsi="Times New Roman"/>
                <w:sz w:val="18"/>
                <w:szCs w:val="18"/>
                <w:lang w:val="tr-TR"/>
              </w:rPr>
              <w:tab/>
              <w:t>Telefon .........................Faks ..................................E-posta .....</w:t>
            </w:r>
          </w:p>
        </w:tc>
      </w:tr>
      <w:tr>
        <w:trPr>
          <w:cantSplit w:val="true"/>
        </w:trPr>
        <w:tc>
          <w:tcPr>
            <w:tcW w:w="8045" w:type="dxa"/>
            <w:tcBorders/>
          </w:tcPr>
          <w:p>
            <w:pPr>
              <w:pStyle w:val="Text3mezera"/>
              <w:widowControl/>
              <w:tabs>
                <w:tab w:val="clear" w:pos="449"/>
                <w:tab w:val="left" w:pos="885" w:leader="none"/>
                <w:tab w:val="left" w:pos="1310" w:leader="none"/>
              </w:tabs>
              <w:spacing w:before="60" w:after="0"/>
              <w:ind w:left="885" w:hanging="885"/>
              <w:rPr>
                <w:rFonts w:ascii="Times New Roman" w:hAnsi="Times New Roman" w:cs="Times New Roman"/>
                <w:sz w:val="18"/>
                <w:szCs w:val="18"/>
                <w:lang w:val="tr-TR"/>
              </w:rPr>
            </w:pPr>
            <w:r>
              <w:rPr>
                <w:rFonts w:cs="Times New Roman" w:ascii="Times New Roman" w:hAnsi="Times New Roman"/>
                <w:b/>
                <w:sz w:val="18"/>
                <w:szCs w:val="18"/>
                <w:lang w:val="tr-TR"/>
              </w:rPr>
              <w:t>3</w:t>
            </w:r>
            <w:r>
              <w:rPr>
                <w:rFonts w:cs="Times New Roman" w:ascii="Times New Roman" w:hAnsi="Times New Roman"/>
                <w:sz w:val="18"/>
                <w:szCs w:val="18"/>
                <w:lang w:val="tr-TR"/>
              </w:rPr>
              <w:tab/>
              <w:t>Sözleşme makamının bulunduğu devletteki temsilcisi, eğer varsa (yabancı bir lider ortağı olan ortak girişim / konsorsiyumlar için)</w:t>
            </w:r>
          </w:p>
          <w:p>
            <w:pPr>
              <w:pStyle w:val="Text3mezera"/>
              <w:widowControl/>
              <w:tabs>
                <w:tab w:val="clear" w:pos="449"/>
                <w:tab w:val="left" w:pos="885" w:leader="none"/>
                <w:tab w:val="left" w:pos="1310" w:leader="none"/>
              </w:tabs>
              <w:ind w:left="885" w:hanging="885"/>
              <w:rPr>
                <w:rFonts w:ascii="Times New Roman" w:hAnsi="Times New Roman" w:cs="Times New Roman"/>
                <w:sz w:val="18"/>
                <w:szCs w:val="18"/>
                <w:lang w:val="tr-TR"/>
              </w:rPr>
            </w:pPr>
            <w:r>
              <w:rPr>
                <w:rFonts w:cs="Times New Roman" w:ascii="Times New Roman" w:hAnsi="Times New Roman"/>
                <w:sz w:val="18"/>
                <w:szCs w:val="18"/>
                <w:lang w:val="tr-TR"/>
              </w:rPr>
              <w:tab/>
              <w:t>Ofis adresi ...........................................................................</w:t>
            </w:r>
          </w:p>
          <w:p>
            <w:pPr>
              <w:pStyle w:val="Text3mezera"/>
              <w:widowControl/>
              <w:tabs>
                <w:tab w:val="clear" w:pos="449"/>
                <w:tab w:val="left" w:pos="885" w:leader="none"/>
                <w:tab w:val="left" w:pos="1310" w:leader="none"/>
              </w:tabs>
              <w:ind w:left="885" w:hanging="885"/>
              <w:rPr>
                <w:rFonts w:ascii="Times New Roman" w:hAnsi="Times New Roman" w:cs="Times New Roman"/>
                <w:sz w:val="18"/>
                <w:szCs w:val="18"/>
                <w:lang w:val="tr-TR"/>
              </w:rPr>
            </w:pPr>
            <w:r>
              <w:rPr>
                <w:rFonts w:cs="Times New Roman" w:ascii="Times New Roman" w:hAnsi="Times New Roman"/>
                <w:sz w:val="18"/>
                <w:szCs w:val="18"/>
                <w:lang w:val="tr-TR"/>
              </w:rPr>
              <w:tab/>
              <w:t>..................................................................................................</w:t>
            </w:r>
          </w:p>
          <w:p>
            <w:pPr>
              <w:pStyle w:val="Text3mezera"/>
              <w:widowControl/>
              <w:tabs>
                <w:tab w:val="clear" w:pos="449"/>
                <w:tab w:val="left" w:pos="885" w:leader="none"/>
                <w:tab w:val="left" w:pos="1310" w:leader="none"/>
              </w:tabs>
              <w:ind w:left="885" w:hanging="885"/>
              <w:rPr>
                <w:rFonts w:ascii="Times New Roman" w:hAnsi="Times New Roman" w:cs="Times New Roman"/>
                <w:sz w:val="18"/>
                <w:szCs w:val="18"/>
                <w:lang w:val="tr-TR"/>
              </w:rPr>
            </w:pPr>
            <w:r>
              <w:rPr>
                <w:rFonts w:cs="Times New Roman" w:ascii="Times New Roman" w:hAnsi="Times New Roman"/>
                <w:sz w:val="18"/>
                <w:szCs w:val="18"/>
                <w:lang w:val="tr-TR"/>
              </w:rPr>
              <w:tab/>
              <w:t>Teleks ..........................................................</w:t>
            </w:r>
          </w:p>
          <w:p>
            <w:pPr>
              <w:pStyle w:val="Text3mezera"/>
              <w:widowControl/>
              <w:tabs>
                <w:tab w:val="clear" w:pos="449"/>
                <w:tab w:val="left" w:pos="885" w:leader="none"/>
                <w:tab w:val="left" w:pos="1310" w:leader="none"/>
              </w:tabs>
              <w:ind w:left="885" w:hanging="885"/>
              <w:rPr>
                <w:rFonts w:ascii="Times New Roman" w:hAnsi="Times New Roman" w:cs="Times New Roman"/>
                <w:sz w:val="18"/>
                <w:szCs w:val="18"/>
                <w:lang w:val="tr-TR"/>
              </w:rPr>
            </w:pPr>
            <w:r>
              <w:rPr>
                <w:rFonts w:cs="Times New Roman" w:ascii="Times New Roman" w:hAnsi="Times New Roman"/>
                <w:sz w:val="18"/>
                <w:szCs w:val="18"/>
                <w:lang w:val="tr-TR"/>
              </w:rPr>
              <w:tab/>
              <w:t>Telefon ..............................Faks .........................................</w:t>
            </w:r>
          </w:p>
        </w:tc>
      </w:tr>
      <w:tr>
        <w:trPr>
          <w:cantSplit w:val="true"/>
        </w:trPr>
        <w:tc>
          <w:tcPr>
            <w:tcW w:w="8045" w:type="dxa"/>
            <w:tcBorders/>
          </w:tcPr>
          <w:p>
            <w:pPr>
              <w:pStyle w:val="Text3mezera"/>
              <w:widowControl/>
              <w:tabs>
                <w:tab w:val="clear" w:pos="449"/>
                <w:tab w:val="left" w:pos="885" w:leader="none"/>
                <w:tab w:val="left" w:pos="1310" w:leader="none"/>
              </w:tabs>
              <w:spacing w:before="60" w:after="0"/>
              <w:ind w:left="885" w:hanging="885"/>
              <w:rPr>
                <w:rFonts w:ascii="Times New Roman" w:hAnsi="Times New Roman" w:cs="Times New Roman"/>
                <w:sz w:val="18"/>
                <w:szCs w:val="18"/>
                <w:lang w:val="tr-TR"/>
              </w:rPr>
            </w:pPr>
            <w:r>
              <w:rPr>
                <w:rFonts w:cs="Times New Roman" w:ascii="Times New Roman" w:hAnsi="Times New Roman"/>
                <w:b/>
                <w:sz w:val="18"/>
                <w:szCs w:val="18"/>
                <w:lang w:val="tr-TR"/>
              </w:rPr>
              <w:t>4</w:t>
            </w:r>
            <w:r>
              <w:rPr>
                <w:rFonts w:cs="Times New Roman" w:ascii="Times New Roman" w:hAnsi="Times New Roman"/>
                <w:sz w:val="18"/>
                <w:szCs w:val="18"/>
                <w:lang w:val="tr-TR"/>
              </w:rPr>
              <w:tab/>
              <w:t>Ortakların isimleri</w:t>
            </w:r>
          </w:p>
          <w:p>
            <w:pPr>
              <w:pStyle w:val="Text3mezera"/>
              <w:widowControl/>
              <w:tabs>
                <w:tab w:val="clear" w:pos="449"/>
                <w:tab w:val="left" w:pos="885" w:leader="none"/>
                <w:tab w:val="left" w:pos="1310" w:leader="none"/>
              </w:tabs>
              <w:ind w:left="885" w:hanging="885"/>
              <w:rPr>
                <w:rFonts w:ascii="Times New Roman" w:hAnsi="Times New Roman" w:cs="Times New Roman"/>
                <w:sz w:val="18"/>
                <w:szCs w:val="18"/>
                <w:lang w:val="tr-TR"/>
              </w:rPr>
            </w:pPr>
            <w:r>
              <w:rPr>
                <w:rFonts w:cs="Times New Roman" w:ascii="Times New Roman" w:hAnsi="Times New Roman"/>
                <w:sz w:val="18"/>
                <w:szCs w:val="18"/>
                <w:lang w:val="tr-TR"/>
              </w:rPr>
              <w:tab/>
              <w:t>i)</w:t>
              <w:tab/>
              <w:t>..............................................................................................</w:t>
            </w:r>
          </w:p>
          <w:p>
            <w:pPr>
              <w:pStyle w:val="Text3mezera"/>
              <w:widowControl/>
              <w:tabs>
                <w:tab w:val="clear" w:pos="449"/>
                <w:tab w:val="left" w:pos="885" w:leader="none"/>
                <w:tab w:val="left" w:pos="1310" w:leader="none"/>
              </w:tabs>
              <w:ind w:left="885" w:hanging="885"/>
              <w:rPr>
                <w:rFonts w:ascii="Times New Roman" w:hAnsi="Times New Roman" w:cs="Times New Roman"/>
                <w:sz w:val="18"/>
                <w:szCs w:val="18"/>
                <w:lang w:val="tr-TR"/>
              </w:rPr>
            </w:pPr>
            <w:r>
              <w:rPr>
                <w:rFonts w:cs="Times New Roman" w:ascii="Times New Roman" w:hAnsi="Times New Roman"/>
                <w:sz w:val="18"/>
                <w:szCs w:val="18"/>
                <w:lang w:val="tr-TR"/>
              </w:rPr>
              <w:tab/>
              <w:t>ii)</w:t>
              <w:tab/>
              <w:t>..............................................................................................</w:t>
            </w:r>
          </w:p>
          <w:p>
            <w:pPr>
              <w:pStyle w:val="Text3mezera"/>
              <w:widowControl/>
              <w:tabs>
                <w:tab w:val="clear" w:pos="449"/>
                <w:tab w:val="left" w:pos="885" w:leader="none"/>
                <w:tab w:val="left" w:pos="1310" w:leader="none"/>
              </w:tabs>
              <w:ind w:left="885" w:hanging="885"/>
              <w:rPr>
                <w:rFonts w:ascii="Times New Roman" w:hAnsi="Times New Roman" w:cs="Times New Roman"/>
                <w:sz w:val="18"/>
                <w:szCs w:val="18"/>
                <w:lang w:val="tr-TR"/>
              </w:rPr>
            </w:pPr>
            <w:r>
              <w:rPr>
                <w:rFonts w:cs="Times New Roman" w:ascii="Times New Roman" w:hAnsi="Times New Roman"/>
                <w:sz w:val="18"/>
                <w:szCs w:val="18"/>
                <w:lang w:val="tr-TR"/>
              </w:rPr>
              <w:tab/>
              <w:t>iii)</w:t>
              <w:tab/>
              <w:t>..............................................................................................</w:t>
            </w:r>
          </w:p>
          <w:p>
            <w:pPr>
              <w:pStyle w:val="Text3mezera"/>
              <w:widowControl/>
              <w:tabs>
                <w:tab w:val="clear" w:pos="449"/>
                <w:tab w:val="left" w:pos="885" w:leader="none"/>
                <w:tab w:val="left" w:pos="1310" w:leader="none"/>
              </w:tabs>
              <w:ind w:left="885" w:hanging="885"/>
              <w:rPr>
                <w:rFonts w:ascii="Times New Roman" w:hAnsi="Times New Roman" w:cs="Times New Roman"/>
                <w:sz w:val="18"/>
                <w:szCs w:val="18"/>
                <w:lang w:val="tr-TR"/>
              </w:rPr>
            </w:pPr>
            <w:r>
              <w:rPr>
                <w:rFonts w:cs="Times New Roman" w:ascii="Times New Roman" w:hAnsi="Times New Roman"/>
                <w:sz w:val="18"/>
                <w:szCs w:val="18"/>
                <w:lang w:val="tr-TR"/>
              </w:rPr>
              <w:tab/>
              <w:t>vb.</w:t>
              <w:tab/>
              <w:t>............................................................................................</w:t>
            </w:r>
          </w:p>
        </w:tc>
      </w:tr>
      <w:tr>
        <w:trPr>
          <w:cantSplit w:val="true"/>
        </w:trPr>
        <w:tc>
          <w:tcPr>
            <w:tcW w:w="8045" w:type="dxa"/>
            <w:tcBorders/>
          </w:tcPr>
          <w:p>
            <w:pPr>
              <w:pStyle w:val="Text3mezera"/>
              <w:widowControl/>
              <w:tabs>
                <w:tab w:val="clear" w:pos="449"/>
                <w:tab w:val="left" w:pos="885" w:leader="none"/>
                <w:tab w:val="left" w:pos="1310" w:leader="none"/>
              </w:tabs>
              <w:spacing w:before="60" w:after="0"/>
              <w:ind w:left="885" w:hanging="885"/>
              <w:rPr>
                <w:rFonts w:ascii="Times New Roman" w:hAnsi="Times New Roman" w:cs="Times New Roman"/>
                <w:sz w:val="18"/>
                <w:szCs w:val="18"/>
                <w:lang w:val="tr-TR"/>
              </w:rPr>
            </w:pPr>
            <w:r>
              <w:rPr>
                <w:rFonts w:cs="Times New Roman" w:ascii="Times New Roman" w:hAnsi="Times New Roman"/>
                <w:b/>
                <w:sz w:val="18"/>
                <w:szCs w:val="18"/>
                <w:lang w:val="tr-TR"/>
              </w:rPr>
              <w:t>5</w:t>
              <w:tab/>
            </w:r>
            <w:r>
              <w:rPr>
                <w:rFonts w:cs="Times New Roman" w:ascii="Times New Roman" w:hAnsi="Times New Roman"/>
                <w:sz w:val="18"/>
                <w:szCs w:val="18"/>
                <w:lang w:val="tr-TR"/>
              </w:rPr>
              <w:t>Lider ortağın adı</w:t>
            </w:r>
          </w:p>
          <w:p>
            <w:pPr>
              <w:pStyle w:val="Text3mezera"/>
              <w:widowControl/>
              <w:tabs>
                <w:tab w:val="clear" w:pos="449"/>
                <w:tab w:val="left" w:pos="885" w:leader="none"/>
                <w:tab w:val="left" w:pos="1310" w:leader="none"/>
              </w:tabs>
              <w:ind w:left="885" w:hanging="885"/>
              <w:rPr>
                <w:rFonts w:ascii="Times New Roman" w:hAnsi="Times New Roman" w:cs="Times New Roman"/>
                <w:sz w:val="18"/>
                <w:szCs w:val="18"/>
                <w:lang w:val="tr-TR"/>
              </w:rPr>
            </w:pPr>
            <w:r>
              <w:rPr>
                <w:rFonts w:cs="Times New Roman" w:ascii="Times New Roman" w:hAnsi="Times New Roman"/>
                <w:sz w:val="18"/>
                <w:szCs w:val="18"/>
                <w:lang w:val="tr-TR"/>
              </w:rPr>
              <w:tab/>
              <w:t>..................................................................................................</w:t>
            </w:r>
          </w:p>
          <w:p>
            <w:pPr>
              <w:pStyle w:val="Text3mezera"/>
              <w:widowControl/>
              <w:tabs>
                <w:tab w:val="clear" w:pos="449"/>
                <w:tab w:val="left" w:pos="885" w:leader="none"/>
                <w:tab w:val="left" w:pos="1310" w:leader="none"/>
              </w:tabs>
              <w:ind w:left="885" w:hanging="885"/>
              <w:rPr>
                <w:rFonts w:ascii="Times New Roman" w:hAnsi="Times New Roman" w:cs="Times New Roman"/>
                <w:sz w:val="18"/>
                <w:szCs w:val="18"/>
                <w:lang w:val="tr-TR"/>
              </w:rPr>
            </w:pPr>
            <w:r>
              <w:rPr>
                <w:rFonts w:cs="Times New Roman" w:ascii="Times New Roman" w:hAnsi="Times New Roman"/>
                <w:sz w:val="18"/>
                <w:szCs w:val="18"/>
                <w:lang w:val="tr-TR"/>
              </w:rPr>
              <w:tab/>
              <w:t>..................................................................................................</w:t>
            </w:r>
          </w:p>
        </w:tc>
      </w:tr>
      <w:tr>
        <w:trPr>
          <w:cantSplit w:val="true"/>
        </w:trPr>
        <w:tc>
          <w:tcPr>
            <w:tcW w:w="8045" w:type="dxa"/>
            <w:tcBorders/>
          </w:tcPr>
          <w:p>
            <w:pPr>
              <w:pStyle w:val="Text3mezera"/>
              <w:widowControl/>
              <w:tabs>
                <w:tab w:val="clear" w:pos="449"/>
                <w:tab w:val="left" w:pos="885" w:leader="none"/>
                <w:tab w:val="left" w:pos="1310" w:leader="none"/>
              </w:tabs>
              <w:spacing w:before="60" w:after="0"/>
              <w:ind w:left="885" w:hanging="885"/>
              <w:rPr>
                <w:rFonts w:ascii="Times New Roman" w:hAnsi="Times New Roman" w:cs="Times New Roman"/>
                <w:sz w:val="18"/>
                <w:szCs w:val="18"/>
                <w:lang w:val="tr-TR"/>
              </w:rPr>
            </w:pPr>
            <w:r>
              <w:rPr>
                <w:rFonts w:cs="Times New Roman" w:ascii="Times New Roman" w:hAnsi="Times New Roman"/>
                <w:b/>
                <w:sz w:val="18"/>
                <w:szCs w:val="18"/>
                <w:lang w:val="tr-TR"/>
              </w:rPr>
              <w:t>6</w:t>
            </w:r>
            <w:r>
              <w:rPr>
                <w:rFonts w:cs="Times New Roman" w:ascii="Times New Roman" w:hAnsi="Times New Roman"/>
                <w:sz w:val="18"/>
                <w:szCs w:val="18"/>
                <w:lang w:val="tr-TR"/>
              </w:rPr>
              <w:tab/>
              <w:t>Ortak girişim/konsorsiyumun oluşumu ile ilgili anlaşma</w:t>
            </w:r>
          </w:p>
          <w:p>
            <w:pPr>
              <w:pStyle w:val="Text3mezera"/>
              <w:widowControl/>
              <w:tabs>
                <w:tab w:val="clear" w:pos="449"/>
                <w:tab w:val="left" w:pos="885" w:leader="none"/>
                <w:tab w:val="left" w:pos="1310" w:leader="none"/>
              </w:tabs>
              <w:ind w:left="885" w:hanging="885"/>
              <w:rPr>
                <w:rFonts w:ascii="Times New Roman" w:hAnsi="Times New Roman" w:cs="Times New Roman"/>
                <w:sz w:val="18"/>
                <w:szCs w:val="18"/>
                <w:lang w:val="tr-TR"/>
              </w:rPr>
            </w:pPr>
            <w:r>
              <w:rPr>
                <w:rFonts w:cs="Times New Roman" w:ascii="Times New Roman" w:hAnsi="Times New Roman"/>
                <w:sz w:val="18"/>
                <w:szCs w:val="18"/>
                <w:lang w:val="tr-TR"/>
              </w:rPr>
              <w:tab/>
              <w:t>i)</w:t>
              <w:tab/>
              <w:t>İmza tarihi: ................................................................</w:t>
            </w:r>
          </w:p>
          <w:p>
            <w:pPr>
              <w:pStyle w:val="Text3mezera"/>
              <w:widowControl/>
              <w:tabs>
                <w:tab w:val="clear" w:pos="449"/>
                <w:tab w:val="left" w:pos="885" w:leader="none"/>
                <w:tab w:val="left" w:pos="1310" w:leader="none"/>
              </w:tabs>
              <w:ind w:left="885" w:hanging="885"/>
              <w:rPr>
                <w:rFonts w:ascii="Times New Roman" w:hAnsi="Times New Roman" w:cs="Times New Roman"/>
                <w:sz w:val="18"/>
                <w:szCs w:val="18"/>
                <w:lang w:val="tr-TR"/>
              </w:rPr>
            </w:pPr>
            <w:r>
              <w:rPr>
                <w:rFonts w:cs="Times New Roman" w:ascii="Times New Roman" w:hAnsi="Times New Roman"/>
                <w:sz w:val="18"/>
                <w:szCs w:val="18"/>
                <w:lang w:val="tr-TR"/>
              </w:rPr>
              <w:tab/>
              <w:t>ii)</w:t>
              <w:tab/>
              <w:t>Yeri: ...................................................................................</w:t>
            </w:r>
          </w:p>
          <w:p>
            <w:pPr>
              <w:pStyle w:val="Text3mezera"/>
              <w:widowControl/>
              <w:tabs>
                <w:tab w:val="clear" w:pos="449"/>
                <w:tab w:val="left" w:pos="885" w:leader="none"/>
                <w:tab w:val="left" w:pos="1310" w:leader="none"/>
              </w:tabs>
              <w:ind w:left="885" w:hanging="885"/>
              <w:rPr>
                <w:rFonts w:ascii="Times New Roman" w:hAnsi="Times New Roman" w:cs="Times New Roman"/>
                <w:sz w:val="18"/>
                <w:szCs w:val="18"/>
                <w:lang w:val="tr-TR"/>
              </w:rPr>
            </w:pPr>
            <w:r>
              <w:rPr>
                <w:rFonts w:cs="Times New Roman" w:ascii="Times New Roman" w:hAnsi="Times New Roman"/>
                <w:sz w:val="18"/>
                <w:szCs w:val="18"/>
                <w:lang w:val="tr-TR"/>
              </w:rPr>
              <w:tab/>
              <w:t>iii)</w:t>
              <w:tab/>
              <w:t>Ek – ortak girişim / konsorsiyum sözleşmesi</w:t>
            </w:r>
          </w:p>
        </w:tc>
      </w:tr>
      <w:tr>
        <w:trPr>
          <w:cantSplit w:val="true"/>
        </w:trPr>
        <w:tc>
          <w:tcPr>
            <w:tcW w:w="8045" w:type="dxa"/>
            <w:tcBorders/>
          </w:tcPr>
          <w:p>
            <w:pPr>
              <w:pStyle w:val="Text3mezera"/>
              <w:widowControl/>
              <w:tabs>
                <w:tab w:val="clear" w:pos="449"/>
                <w:tab w:val="left" w:pos="885" w:leader="none"/>
                <w:tab w:val="left" w:pos="1310" w:leader="none"/>
              </w:tabs>
              <w:spacing w:before="60" w:after="0"/>
              <w:ind w:left="885" w:hanging="885"/>
              <w:rPr>
                <w:rFonts w:ascii="Times New Roman" w:hAnsi="Times New Roman" w:cs="Times New Roman"/>
                <w:sz w:val="18"/>
                <w:szCs w:val="18"/>
                <w:lang w:val="tr-TR"/>
              </w:rPr>
            </w:pPr>
            <w:r>
              <w:rPr>
                <w:rFonts w:cs="Times New Roman" w:ascii="Times New Roman" w:hAnsi="Times New Roman"/>
                <w:b/>
                <w:sz w:val="18"/>
                <w:szCs w:val="18"/>
                <w:lang w:val="tr-TR"/>
              </w:rPr>
              <w:t>7</w:t>
              <w:tab/>
            </w:r>
            <w:r>
              <w:rPr>
                <w:rFonts w:cs="Times New Roman" w:ascii="Times New Roman" w:hAnsi="Times New Roman"/>
                <w:sz w:val="18"/>
                <w:szCs w:val="18"/>
                <w:lang w:val="tr-TR"/>
              </w:rPr>
              <w:t xml:space="preserve">Ortakların her biri tarafından yapılacak işlerin türü de belirtilerek ortaklar arasında önerilen iş bölümü (% olarak) </w:t>
            </w:r>
          </w:p>
          <w:p>
            <w:pPr>
              <w:pStyle w:val="Text3mezera"/>
              <w:widowControl/>
              <w:tabs>
                <w:tab w:val="clear" w:pos="449"/>
                <w:tab w:val="left" w:pos="885" w:leader="none"/>
                <w:tab w:val="left" w:pos="1310" w:leader="none"/>
              </w:tabs>
              <w:ind w:left="885" w:hanging="885"/>
              <w:rPr>
                <w:rFonts w:ascii="Times New Roman" w:hAnsi="Times New Roman" w:cs="Times New Roman"/>
                <w:sz w:val="18"/>
                <w:szCs w:val="18"/>
                <w:lang w:val="tr-TR"/>
              </w:rPr>
            </w:pPr>
            <w:r>
              <w:rPr>
                <w:rFonts w:cs="Times New Roman" w:ascii="Times New Roman" w:hAnsi="Times New Roman"/>
                <w:sz w:val="18"/>
                <w:szCs w:val="18"/>
                <w:lang w:val="tr-TR"/>
              </w:rPr>
              <w:tab/>
              <w:t>..................................................................................................</w:t>
            </w:r>
          </w:p>
          <w:p>
            <w:pPr>
              <w:pStyle w:val="Text3mezera"/>
              <w:widowControl/>
              <w:tabs>
                <w:tab w:val="clear" w:pos="449"/>
                <w:tab w:val="left" w:pos="885" w:leader="none"/>
                <w:tab w:val="left" w:pos="1310" w:leader="none"/>
              </w:tabs>
              <w:ind w:left="885" w:hanging="885"/>
              <w:rPr>
                <w:rFonts w:ascii="Times New Roman" w:hAnsi="Times New Roman" w:cs="Times New Roman"/>
                <w:sz w:val="18"/>
                <w:szCs w:val="18"/>
                <w:lang w:val="tr-TR"/>
              </w:rPr>
            </w:pPr>
            <w:r>
              <w:rPr>
                <w:rFonts w:cs="Times New Roman" w:ascii="Times New Roman" w:hAnsi="Times New Roman"/>
                <w:sz w:val="18"/>
                <w:szCs w:val="18"/>
                <w:lang w:val="tr-TR"/>
              </w:rPr>
              <w:tab/>
              <w:t>..................................................................................................</w:t>
            </w:r>
          </w:p>
          <w:p>
            <w:pPr>
              <w:pStyle w:val="Text3mezera"/>
              <w:widowControl/>
              <w:tabs>
                <w:tab w:val="clear" w:pos="449"/>
                <w:tab w:val="left" w:pos="885" w:leader="none"/>
                <w:tab w:val="left" w:pos="1310" w:leader="none"/>
              </w:tabs>
              <w:ind w:left="885" w:hanging="885"/>
              <w:rPr>
                <w:rFonts w:ascii="Times New Roman" w:hAnsi="Times New Roman" w:cs="Times New Roman"/>
                <w:sz w:val="18"/>
                <w:szCs w:val="18"/>
                <w:lang w:val="tr-TR"/>
              </w:rPr>
            </w:pPr>
            <w:r>
              <w:rPr>
                <w:rFonts w:cs="Times New Roman" w:ascii="Times New Roman" w:hAnsi="Times New Roman"/>
                <w:sz w:val="18"/>
                <w:szCs w:val="18"/>
                <w:lang w:val="tr-TR"/>
              </w:rPr>
              <w:tab/>
              <w:t>..................................................................................................</w:t>
            </w:r>
          </w:p>
          <w:p>
            <w:pPr>
              <w:pStyle w:val="Text3mezera"/>
              <w:widowControl/>
              <w:tabs>
                <w:tab w:val="clear" w:pos="449"/>
                <w:tab w:val="left" w:pos="885" w:leader="none"/>
                <w:tab w:val="left" w:pos="1310" w:leader="none"/>
              </w:tabs>
              <w:ind w:left="885" w:hanging="885"/>
              <w:rPr>
                <w:rFonts w:ascii="Times New Roman" w:hAnsi="Times New Roman" w:cs="Times New Roman"/>
                <w:sz w:val="18"/>
                <w:szCs w:val="18"/>
                <w:lang w:val="tr-TR"/>
              </w:rPr>
            </w:pPr>
            <w:r>
              <w:rPr>
                <w:rFonts w:cs="Times New Roman" w:ascii="Times New Roman" w:hAnsi="Times New Roman"/>
                <w:sz w:val="18"/>
                <w:szCs w:val="18"/>
                <w:lang w:val="tr-TR"/>
              </w:rPr>
              <w:tab/>
              <w:t>..................................................................................................</w:t>
            </w:r>
          </w:p>
          <w:p>
            <w:pPr>
              <w:pStyle w:val="Text3mezera"/>
              <w:widowControl/>
              <w:tabs>
                <w:tab w:val="clear" w:pos="449"/>
                <w:tab w:val="left" w:pos="885" w:leader="none"/>
                <w:tab w:val="left" w:pos="1310" w:leader="none"/>
              </w:tabs>
              <w:ind w:left="885" w:hanging="885"/>
              <w:rPr>
                <w:rFonts w:ascii="Times New Roman" w:hAnsi="Times New Roman" w:cs="Times New Roman"/>
                <w:sz w:val="18"/>
                <w:szCs w:val="18"/>
                <w:lang w:val="tr-TR"/>
              </w:rPr>
            </w:pPr>
            <w:r>
              <w:rPr>
                <w:rFonts w:cs="Times New Roman" w:ascii="Times New Roman" w:hAnsi="Times New Roman"/>
                <w:sz w:val="18"/>
                <w:szCs w:val="18"/>
                <w:lang w:val="tr-TR"/>
              </w:rPr>
              <w:tab/>
              <w:t>..................................................................................................</w:t>
            </w:r>
          </w:p>
          <w:p>
            <w:pPr>
              <w:pStyle w:val="Text3mezera"/>
              <w:widowControl/>
              <w:tabs>
                <w:tab w:val="clear" w:pos="449"/>
                <w:tab w:val="left" w:pos="885" w:leader="none"/>
                <w:tab w:val="left" w:pos="1310" w:leader="none"/>
              </w:tabs>
              <w:rPr>
                <w:rFonts w:ascii="Times New Roman" w:hAnsi="Times New Roman" w:cs="Times New Roman"/>
                <w:sz w:val="18"/>
                <w:szCs w:val="18"/>
                <w:lang w:val="tr-TR"/>
              </w:rPr>
            </w:pPr>
            <w:r>
              <w:rPr>
                <w:rFonts w:cs="Times New Roman" w:ascii="Times New Roman" w:hAnsi="Times New Roman"/>
                <w:sz w:val="18"/>
                <w:szCs w:val="18"/>
                <w:lang w:val="tr-TR"/>
              </w:rPr>
            </w:r>
          </w:p>
        </w:tc>
      </w:tr>
      <w:tr>
        <w:trPr>
          <w:cantSplit w:val="true"/>
        </w:trPr>
        <w:tc>
          <w:tcPr>
            <w:tcW w:w="8045" w:type="dxa"/>
            <w:tcBorders/>
          </w:tcPr>
          <w:p>
            <w:pPr>
              <w:pStyle w:val="Text3mezera"/>
              <w:widowControl/>
              <w:tabs>
                <w:tab w:val="clear" w:pos="449"/>
                <w:tab w:val="left" w:pos="885" w:leader="none"/>
                <w:tab w:val="left" w:pos="1310" w:leader="none"/>
              </w:tabs>
              <w:spacing w:before="60" w:after="0"/>
              <w:ind w:left="885" w:hanging="885"/>
              <w:rPr>
                <w:rFonts w:ascii="Times New Roman" w:hAnsi="Times New Roman" w:cs="Times New Roman"/>
                <w:sz w:val="18"/>
                <w:szCs w:val="18"/>
                <w:lang w:val="tr-TR"/>
              </w:rPr>
            </w:pPr>
            <w:r>
              <w:rPr>
                <w:rFonts w:cs="Times New Roman" w:ascii="Times New Roman" w:hAnsi="Times New Roman"/>
                <w:sz w:val="18"/>
                <w:szCs w:val="18"/>
                <w:lang w:val="tr-TR"/>
              </w:rPr>
            </w:r>
          </w:p>
        </w:tc>
      </w:tr>
    </w:tbl>
    <w:p>
      <w:pPr>
        <w:pStyle w:val="Text"/>
        <w:widowControl/>
        <w:jc w:val="right"/>
        <w:rPr>
          <w:rFonts w:ascii="Times New Roman" w:hAnsi="Times New Roman"/>
          <w:i/>
          <w:i/>
          <w:sz w:val="20"/>
          <w:lang w:val="tr-TR"/>
        </w:rPr>
      </w:pPr>
      <w:r>
        <w:rPr>
          <w:rFonts w:ascii="Times New Roman" w:hAnsi="Times New Roman"/>
          <w:i/>
          <w:sz w:val="20"/>
          <w:lang w:val="tr-TR"/>
        </w:rPr>
        <w:t>İmza ....................................................</w:t>
      </w:r>
    </w:p>
    <w:p>
      <w:pPr>
        <w:pStyle w:val="Text"/>
        <w:widowControl/>
        <w:spacing w:lineRule="auto" w:line="240" w:before="0" w:after="0"/>
        <w:jc w:val="right"/>
        <w:rPr>
          <w:rFonts w:ascii="Times New Roman" w:hAnsi="Times New Roman"/>
          <w:sz w:val="20"/>
          <w:lang w:val="tr-TR"/>
        </w:rPr>
      </w:pPr>
      <w:r>
        <w:rPr>
          <w:rFonts w:ascii="Times New Roman" w:hAnsi="Times New Roman"/>
          <w:i/>
          <w:sz w:val="20"/>
          <w:lang w:val="tr-TR"/>
        </w:rPr>
        <w:t>(istekli adına imza atmaya yetkili kişi ya da kişiler</w:t>
      </w:r>
      <w:r>
        <w:rPr>
          <w:rFonts w:ascii="Times New Roman" w:hAnsi="Times New Roman"/>
          <w:sz w:val="20"/>
          <w:lang w:val="tr-TR"/>
        </w:rPr>
        <w:t>)</w:t>
      </w:r>
    </w:p>
    <w:p>
      <w:pPr>
        <w:pStyle w:val="Text"/>
        <w:widowControl/>
        <w:spacing w:lineRule="auto" w:line="240" w:before="0" w:after="0"/>
        <w:jc w:val="right"/>
        <w:rPr>
          <w:rFonts w:ascii="Times New Roman" w:hAnsi="Times New Roman"/>
          <w:sz w:val="20"/>
          <w:lang w:val="tr-TR"/>
        </w:rPr>
      </w:pPr>
      <w:r>
        <w:rPr>
          <w:rFonts w:ascii="Times New Roman" w:hAnsi="Times New Roman"/>
          <w:sz w:val="20"/>
          <w:lang w:val="tr-TR"/>
        </w:rPr>
      </w:r>
    </w:p>
    <w:p>
      <w:pPr>
        <w:pStyle w:val="Text"/>
        <w:widowControl/>
        <w:jc w:val="right"/>
        <w:rPr>
          <w:rFonts w:ascii="Times New Roman" w:hAnsi="Times New Roman"/>
          <w:sz w:val="20"/>
          <w:lang w:val="tr-TR"/>
        </w:rPr>
      </w:pPr>
      <w:bookmarkStart w:id="47" w:name="_Toc232234037"/>
      <w:r>
        <w:rPr>
          <w:rFonts w:ascii="Times New Roman" w:hAnsi="Times New Roman"/>
          <w:sz w:val="20"/>
          <w:lang w:val="tr-TR"/>
        </w:rPr>
        <w:t>Tarih ............................................</w:t>
      </w:r>
      <w:bookmarkEnd w:id="47"/>
    </w:p>
    <w:p>
      <w:pPr>
        <w:pStyle w:val="Text"/>
        <w:widowControl/>
        <w:numPr>
          <w:ilvl w:val="0"/>
          <w:numId w:val="0"/>
        </w:numPr>
        <w:ind w:left="0" w:hanging="0"/>
        <w:outlineLvl w:val="0"/>
        <w:rPr>
          <w:rFonts w:ascii="Times New Roman" w:hAnsi="Times New Roman"/>
          <w:b/>
          <w:b/>
          <w:sz w:val="20"/>
          <w:lang w:val="tr-TR"/>
        </w:rPr>
      </w:pPr>
      <w:r>
        <w:rPr>
          <w:rFonts w:ascii="Times New Roman" w:hAnsi="Times New Roman"/>
          <w:b/>
          <w:sz w:val="20"/>
          <w:lang w:val="tr-TR"/>
        </w:rPr>
      </w:r>
    </w:p>
    <w:p>
      <w:pPr>
        <w:pStyle w:val="Text"/>
        <w:widowControl/>
        <w:numPr>
          <w:ilvl w:val="0"/>
          <w:numId w:val="0"/>
        </w:numPr>
        <w:ind w:left="0" w:hanging="0"/>
        <w:outlineLvl w:val="0"/>
        <w:rPr>
          <w:rFonts w:ascii="Times New Roman" w:hAnsi="Times New Roman"/>
          <w:sz w:val="20"/>
          <w:lang w:val="tr-TR"/>
        </w:rPr>
      </w:pPr>
      <w:r>
        <w:rPr>
          <w:rFonts w:ascii="Times New Roman" w:hAnsi="Times New Roman"/>
          <w:sz w:val="20"/>
          <w:lang w:val="tr-TR"/>
        </w:rPr>
      </w:r>
      <w:r>
        <w:br w:type="page"/>
      </w:r>
    </w:p>
    <w:p>
      <w:pPr>
        <w:pStyle w:val="Text"/>
        <w:widowControl/>
        <w:numPr>
          <w:ilvl w:val="0"/>
          <w:numId w:val="0"/>
        </w:numPr>
        <w:ind w:left="0" w:hanging="0"/>
        <w:outlineLvl w:val="0"/>
        <w:rPr>
          <w:rFonts w:ascii="Times New Roman" w:hAnsi="Times New Roman"/>
          <w:sz w:val="20"/>
          <w:lang w:val="tr-TR"/>
        </w:rPr>
      </w:pPr>
      <w:r>
        <w:rPr>
          <w:rFonts w:ascii="Times New Roman" w:hAnsi="Times New Roman"/>
          <w:sz w:val="20"/>
          <w:lang w:val="tr-TR"/>
        </w:rPr>
      </w:r>
    </w:p>
    <w:p>
      <w:pPr>
        <w:pStyle w:val="Text"/>
        <w:widowControl/>
        <w:numPr>
          <w:ilvl w:val="0"/>
          <w:numId w:val="0"/>
        </w:numPr>
        <w:ind w:left="0" w:hanging="0"/>
        <w:outlineLvl w:val="0"/>
        <w:rPr>
          <w:rFonts w:ascii="Times New Roman" w:hAnsi="Times New Roman"/>
          <w:sz w:val="20"/>
          <w:lang w:val="tr-TR"/>
        </w:rPr>
      </w:pPr>
      <w:r>
        <w:rPr>
          <w:rFonts w:ascii="Times New Roman" w:hAnsi="Times New Roman"/>
          <w:sz w:val="20"/>
          <w:lang w:val="tr-TR"/>
        </w:rPr>
      </w:r>
    </w:p>
    <w:p>
      <w:pPr>
        <w:pStyle w:val="Text"/>
        <w:widowControl/>
        <w:numPr>
          <w:ilvl w:val="0"/>
          <w:numId w:val="0"/>
        </w:numPr>
        <w:ind w:left="0" w:hanging="0"/>
        <w:outlineLvl w:val="0"/>
        <w:rPr>
          <w:rFonts w:ascii="Times New Roman" w:hAnsi="Times New Roman"/>
          <w:sz w:val="20"/>
          <w:lang w:val="tr-TR"/>
        </w:rPr>
      </w:pPr>
      <w:r>
        <w:rPr>
          <w:rFonts w:ascii="Times New Roman" w:hAnsi="Times New Roman"/>
          <w:sz w:val="20"/>
          <w:lang w:val="tr-TR"/>
        </w:rPr>
      </w:r>
    </w:p>
    <w:p>
      <w:pPr>
        <w:pStyle w:val="Text"/>
        <w:widowControl/>
        <w:numPr>
          <w:ilvl w:val="0"/>
          <w:numId w:val="0"/>
        </w:numPr>
        <w:ind w:left="0" w:hanging="0"/>
        <w:outlineLvl w:val="0"/>
        <w:rPr>
          <w:rFonts w:ascii="Times New Roman" w:hAnsi="Times New Roman"/>
          <w:sz w:val="20"/>
          <w:lang w:val="tr-TR"/>
        </w:rPr>
      </w:pPr>
      <w:r>
        <w:rPr>
          <w:rFonts w:ascii="Times New Roman" w:hAnsi="Times New Roman"/>
          <w:sz w:val="20"/>
          <w:lang w:val="tr-TR"/>
        </w:rPr>
      </w:r>
    </w:p>
    <w:p>
      <w:pPr>
        <w:pStyle w:val="Text"/>
        <w:widowControl/>
        <w:numPr>
          <w:ilvl w:val="0"/>
          <w:numId w:val="0"/>
        </w:numPr>
        <w:ind w:left="0" w:hanging="0"/>
        <w:outlineLvl w:val="0"/>
        <w:rPr>
          <w:rFonts w:ascii="Times New Roman" w:hAnsi="Times New Roman"/>
          <w:sz w:val="20"/>
          <w:lang w:val="tr-TR"/>
        </w:rPr>
      </w:pPr>
      <w:r>
        <w:rPr>
          <w:rFonts w:ascii="Times New Roman" w:hAnsi="Times New Roman"/>
          <w:sz w:val="20"/>
          <w:lang w:val="tr-TR"/>
        </w:rPr>
      </w:r>
    </w:p>
    <w:p>
      <w:pPr>
        <w:pStyle w:val="Text"/>
        <w:widowControl/>
        <w:numPr>
          <w:ilvl w:val="0"/>
          <w:numId w:val="0"/>
        </w:numPr>
        <w:ind w:left="0" w:hanging="0"/>
        <w:outlineLvl w:val="0"/>
        <w:rPr>
          <w:rFonts w:ascii="Times New Roman" w:hAnsi="Times New Roman"/>
          <w:sz w:val="20"/>
          <w:lang w:val="tr-TR"/>
        </w:rPr>
      </w:pPr>
      <w:r>
        <w:rPr>
          <w:rFonts w:ascii="Times New Roman" w:hAnsi="Times New Roman"/>
          <w:sz w:val="20"/>
          <w:lang w:val="tr-TR"/>
        </w:rPr>
      </w:r>
    </w:p>
    <w:p>
      <w:pPr>
        <w:pStyle w:val="Heading6"/>
        <w:numPr>
          <w:ilvl w:val="0"/>
          <w:numId w:val="0"/>
        </w:numPr>
        <w:ind w:left="0" w:hanging="0"/>
        <w:jc w:val="center"/>
        <w:rPr>
          <w:color w:val="000000"/>
          <w:sz w:val="22"/>
        </w:rPr>
      </w:pPr>
      <w:bookmarkStart w:id="48" w:name="_Toc233021559"/>
      <w:bookmarkStart w:id="49" w:name="_Bölüm_C%2525252525252525252525253A_Diğe"/>
      <w:bookmarkEnd w:id="49"/>
      <w:r>
        <w:rPr/>
        <w:t>Bölüm C: Diğer Bilgiler</w:t>
      </w:r>
      <w:bookmarkEnd w:id="48"/>
    </w:p>
    <w:p>
      <w:pPr>
        <w:pStyle w:val="Text"/>
        <w:widowControl/>
        <w:numPr>
          <w:ilvl w:val="0"/>
          <w:numId w:val="0"/>
        </w:numPr>
        <w:ind w:left="0" w:hanging="0"/>
        <w:outlineLvl w:val="0"/>
        <w:rPr>
          <w:rFonts w:cs="Arial"/>
          <w:b/>
          <w:b/>
          <w:sz w:val="18"/>
          <w:szCs w:val="18"/>
          <w:lang w:val="tr-TR"/>
        </w:rPr>
      </w:pPr>
      <w:r>
        <w:rPr>
          <w:rFonts w:cs="Arial"/>
          <w:b/>
          <w:sz w:val="18"/>
          <w:szCs w:val="18"/>
          <w:lang w:val="tr-TR"/>
        </w:rPr>
      </w:r>
    </w:p>
    <w:p>
      <w:pPr>
        <w:pStyle w:val="Section"/>
        <w:widowControl/>
        <w:jc w:val="both"/>
        <w:rPr>
          <w:rFonts w:cs="Arial"/>
          <w:b w:val="false"/>
          <w:b w:val="false"/>
          <w:bCs/>
          <w:sz w:val="18"/>
          <w:szCs w:val="18"/>
          <w:lang w:val="tr-TR"/>
        </w:rPr>
      </w:pPr>
      <w:r>
        <w:rPr>
          <w:rFonts w:cs="Arial"/>
          <w:b w:val="false"/>
          <w:bCs/>
          <w:sz w:val="18"/>
          <w:szCs w:val="18"/>
          <w:lang w:val="tr-TR"/>
        </w:rPr>
      </w:r>
    </w:p>
    <w:p>
      <w:pPr>
        <w:pStyle w:val="Section"/>
        <w:widowControl/>
        <w:jc w:val="both"/>
        <w:rPr>
          <w:rFonts w:cs="Arial"/>
          <w:b w:val="false"/>
          <w:b w:val="false"/>
          <w:bCs/>
          <w:sz w:val="18"/>
          <w:szCs w:val="18"/>
          <w:lang w:val="tr-TR"/>
        </w:rPr>
      </w:pPr>
      <w:r>
        <w:rPr>
          <w:rFonts w:cs="Arial"/>
          <w:b w:val="false"/>
          <w:bCs/>
          <w:sz w:val="18"/>
          <w:szCs w:val="18"/>
          <w:lang w:val="tr-TR"/>
        </w:rPr>
      </w:r>
    </w:p>
    <w:p>
      <w:pPr>
        <w:pStyle w:val="Section"/>
        <w:widowControl/>
        <w:jc w:val="both"/>
        <w:rPr>
          <w:rFonts w:cs="Arial"/>
          <w:b w:val="false"/>
          <w:b w:val="false"/>
          <w:bCs/>
          <w:sz w:val="18"/>
          <w:szCs w:val="18"/>
          <w:lang w:val="tr-TR"/>
        </w:rPr>
      </w:pPr>
      <w:r>
        <w:rPr>
          <w:rFonts w:cs="Arial"/>
          <w:b w:val="false"/>
          <w:bCs/>
          <w:sz w:val="18"/>
          <w:szCs w:val="18"/>
          <w:lang w:val="tr-TR"/>
        </w:rPr>
      </w:r>
    </w:p>
    <w:p>
      <w:pPr>
        <w:pStyle w:val="Section"/>
        <w:widowControl/>
        <w:jc w:val="both"/>
        <w:rPr>
          <w:rFonts w:cs="Arial"/>
          <w:b w:val="false"/>
          <w:b w:val="false"/>
          <w:bCs/>
          <w:sz w:val="18"/>
          <w:szCs w:val="18"/>
          <w:lang w:val="tr-TR"/>
        </w:rPr>
      </w:pPr>
      <w:r>
        <w:rPr>
          <w:rFonts w:cs="Arial"/>
          <w:b w:val="false"/>
          <w:bCs/>
          <w:sz w:val="18"/>
          <w:szCs w:val="18"/>
          <w:lang w:val="tr-TR"/>
        </w:rPr>
      </w:r>
    </w:p>
    <w:p>
      <w:pPr>
        <w:pStyle w:val="Section"/>
        <w:widowControl/>
        <w:jc w:val="both"/>
        <w:rPr>
          <w:rFonts w:cs="Arial"/>
          <w:b w:val="false"/>
          <w:b w:val="false"/>
          <w:bCs/>
          <w:sz w:val="18"/>
          <w:szCs w:val="18"/>
          <w:lang w:val="tr-TR"/>
        </w:rPr>
      </w:pPr>
      <w:r>
        <w:rPr>
          <w:rFonts w:cs="Arial"/>
          <w:b w:val="false"/>
          <w:bCs/>
          <w:sz w:val="18"/>
          <w:szCs w:val="18"/>
          <w:lang w:val="tr-TR"/>
        </w:rPr>
      </w:r>
      <w:r>
        <w:br w:type="page"/>
      </w:r>
    </w:p>
    <w:p>
      <w:pPr>
        <w:pStyle w:val="Normal"/>
        <w:ind w:hanging="0"/>
        <w:jc w:val="center"/>
        <w:rPr>
          <w:rStyle w:val="Strong"/>
          <w:rFonts w:cs="Arial"/>
          <w:b w:val="false"/>
          <w:b w:val="false"/>
          <w:color w:val="000000"/>
          <w:sz w:val="20"/>
        </w:rPr>
      </w:pPr>
      <w:r>
        <w:rPr>
          <w:rStyle w:val="Strong"/>
          <w:rFonts w:cs="Arial"/>
          <w:b w:val="false"/>
          <w:color w:val="000000"/>
          <w:sz w:val="20"/>
        </w:rPr>
        <w:t>&lt;Sözleşme makamının anteti&gt;</w:t>
      </w:r>
    </w:p>
    <w:p>
      <w:pPr>
        <w:pStyle w:val="Normal"/>
        <w:ind w:hanging="0"/>
        <w:jc w:val="center"/>
        <w:rPr>
          <w:rStyle w:val="Strong"/>
          <w:rFonts w:cs="Arial"/>
          <w:b w:val="false"/>
          <w:b w:val="false"/>
          <w:color w:val="000000"/>
          <w:sz w:val="20"/>
        </w:rPr>
      </w:pPr>
      <w:r>
        <w:rPr>
          <w:rFonts w:cs="Arial"/>
          <w:b w:val="false"/>
          <w:color w:val="000000"/>
          <w:sz w:val="20"/>
        </w:rPr>
      </w:r>
    </w:p>
    <w:p>
      <w:pPr>
        <w:pStyle w:val="Heading6"/>
        <w:numPr>
          <w:ilvl w:val="0"/>
          <w:numId w:val="0"/>
        </w:numPr>
        <w:ind w:left="0" w:hanging="0"/>
        <w:jc w:val="center"/>
        <w:rPr>
          <w:color w:val="000000"/>
          <w:sz w:val="22"/>
        </w:rPr>
      </w:pPr>
      <w:bookmarkStart w:id="50" w:name="_Toc233021560"/>
      <w:bookmarkStart w:id="51" w:name="_KISA_LİSTE"/>
      <w:bookmarkEnd w:id="51"/>
      <w:r>
        <w:rPr/>
        <w:t>Kısa Liste</w:t>
      </w:r>
      <w:bookmarkEnd w:id="50"/>
      <w:r>
        <w:rPr/>
        <w:t xml:space="preserve"> </w:t>
      </w:r>
    </w:p>
    <w:p>
      <w:pPr>
        <w:pStyle w:val="Normal"/>
        <w:ind w:hanging="0"/>
        <w:jc w:val="center"/>
        <w:rPr>
          <w:rStyle w:val="Strong"/>
          <w:rFonts w:cs="Arial"/>
          <w:color w:val="000000"/>
        </w:rPr>
      </w:pPr>
      <w:r>
        <w:rPr>
          <w:rFonts w:cs="Arial"/>
          <w:color w:val="000000"/>
        </w:rPr>
      </w:r>
    </w:p>
    <w:p>
      <w:pPr>
        <w:pStyle w:val="Normal"/>
        <w:ind w:hanging="0"/>
        <w:jc w:val="center"/>
        <w:rPr>
          <w:rFonts w:cs="Arial"/>
          <w:b/>
          <w:b/>
          <w:color w:val="000000"/>
          <w:sz w:val="20"/>
        </w:rPr>
      </w:pPr>
      <w:r>
        <w:rPr>
          <w:rStyle w:val="Strong"/>
          <w:rFonts w:cs="Arial"/>
          <w:b w:val="false"/>
          <w:color w:val="000000"/>
          <w:sz w:val="20"/>
        </w:rPr>
        <w:t>&lt;İhale konusu&gt;, &lt;İlçe/İl&gt;, Türkiye</w:t>
      </w:r>
    </w:p>
    <w:p>
      <w:pPr>
        <w:pStyle w:val="Section"/>
        <w:widowControl/>
        <w:ind w:hanging="0"/>
        <w:jc w:val="both"/>
        <w:rPr>
          <w:rFonts w:cs="Arial"/>
          <w:b w:val="false"/>
          <w:b w:val="false"/>
          <w:bCs/>
          <w:sz w:val="18"/>
          <w:szCs w:val="18"/>
          <w:lang w:val="tr-TR"/>
        </w:rPr>
      </w:pPr>
      <w:r>
        <w:rPr>
          <w:rFonts w:cs="Arial"/>
          <w:b w:val="false"/>
          <w:bCs/>
          <w:sz w:val="18"/>
          <w:szCs w:val="18"/>
          <w:lang w:val="tr-TR"/>
        </w:rPr>
      </w:r>
    </w:p>
    <w:p>
      <w:pPr>
        <w:pStyle w:val="Normal"/>
        <w:spacing w:before="120" w:after="120"/>
        <w:ind w:hanging="0"/>
        <w:rPr>
          <w:rFonts w:cs="Arial"/>
          <w:i/>
          <w:i/>
          <w:color w:val="000000"/>
          <w:sz w:val="20"/>
        </w:rPr>
      </w:pPr>
      <w:r>
        <w:rPr>
          <w:rFonts w:cs="Arial"/>
          <w:i/>
          <w:color w:val="000000"/>
          <w:sz w:val="20"/>
        </w:rPr>
        <w:t>&lt;“Pazarlık Usulü” uygulanacak ihalelerde değerlendirme komitesi tarafından yapılacak inceleme ve araştırma sonucunda, teklif sunmak üzere davet edilecek adayların yer aldığı listedir.&gt;</w:t>
      </w:r>
    </w:p>
    <w:p>
      <w:pPr>
        <w:pStyle w:val="Normal"/>
        <w:spacing w:before="120" w:after="120"/>
        <w:ind w:hanging="0"/>
        <w:rPr>
          <w:rFonts w:cs="Arial"/>
          <w:color w:val="000000"/>
          <w:sz w:val="20"/>
        </w:rPr>
      </w:pPr>
      <w:r>
        <w:rPr>
          <w:rFonts w:cs="Arial"/>
          <w:color w:val="000000"/>
          <w:sz w:val="20"/>
        </w:rPr>
      </w:r>
    </w:p>
    <w:p>
      <w:pPr>
        <w:pStyle w:val="Normal"/>
        <w:ind w:hanging="0"/>
        <w:rPr>
          <w:rFonts w:cs="Arial"/>
          <w:color w:val="000000"/>
          <w:sz w:val="20"/>
        </w:rPr>
      </w:pPr>
      <w:r>
        <w:rPr>
          <w:rFonts w:cs="Arial"/>
          <w:color w:val="000000"/>
          <w:sz w:val="20"/>
        </w:rPr>
      </w:r>
    </w:p>
    <w:p>
      <w:pPr>
        <w:pStyle w:val="Normal"/>
        <w:ind w:hanging="0"/>
        <w:rPr>
          <w:rFonts w:cs="Arial"/>
          <w:color w:val="000000"/>
          <w:sz w:val="20"/>
        </w:rPr>
      </w:pPr>
      <w:r>
        <w:rPr>
          <w:rFonts w:cs="Arial"/>
          <w:color w:val="000000"/>
          <w:sz w:val="20"/>
        </w:rPr>
      </w:r>
    </w:p>
    <w:p>
      <w:pPr>
        <w:pStyle w:val="Normal"/>
        <w:ind w:left="698" w:hanging="0"/>
        <w:rPr>
          <w:rFonts w:cs="Arial"/>
          <w:color w:val="000000"/>
          <w:sz w:val="20"/>
        </w:rPr>
      </w:pPr>
      <w:r>
        <w:rPr>
          <w:rFonts w:cs="Arial"/>
          <w:color w:val="000000"/>
          <w:sz w:val="20"/>
        </w:rPr>
        <w:t xml:space="preserve">        </w:t>
      </w:r>
      <w:r>
        <w:rPr>
          <w:rFonts w:cs="Arial"/>
          <w:color w:val="000000"/>
          <w:sz w:val="20"/>
        </w:rPr>
        <w:t>Kısa listede yer alan adayların adları: &lt; Alfabetik, sıralanmış liste &gt;</w:t>
      </w:r>
    </w:p>
    <w:p>
      <w:pPr>
        <w:pStyle w:val="Normal"/>
        <w:ind w:hanging="0"/>
        <w:rPr>
          <w:rFonts w:cs="Arial"/>
          <w:color w:val="000000"/>
          <w:sz w:val="20"/>
        </w:rPr>
      </w:pPr>
      <w:r>
        <w:rPr>
          <w:rFonts w:cs="Arial"/>
          <w:color w:val="000000"/>
          <w:sz w:val="20"/>
        </w:rPr>
      </w:r>
    </w:p>
    <w:tbl>
      <w:tblPr>
        <w:tblW w:w="6827" w:type="dxa"/>
        <w:jc w:val="center"/>
        <w:tblInd w:w="0" w:type="dxa"/>
        <w:tblCellMar>
          <w:top w:w="0" w:type="dxa"/>
          <w:left w:w="5" w:type="dxa"/>
          <w:bottom w:w="0" w:type="dxa"/>
          <w:right w:w="5" w:type="dxa"/>
        </w:tblCellMar>
        <w:tblLook w:val="0000" w:noHBand="0" w:noVBand="0" w:firstColumn="0" w:lastRow="0" w:lastColumn="0" w:firstRow="0"/>
      </w:tblPr>
      <w:tblGrid>
        <w:gridCol w:w="716"/>
        <w:gridCol w:w="3055"/>
        <w:gridCol w:w="3056"/>
      </w:tblGrid>
      <w:tr>
        <w:trPr>
          <w:cantSplit w:val="true"/>
        </w:trPr>
        <w:tc>
          <w:tcPr>
            <w:tcW w:w="71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rFonts w:cs="Arial"/>
                <w:b/>
                <w:b/>
                <w:color w:val="000000"/>
                <w:sz w:val="20"/>
                <w:szCs w:val="20"/>
              </w:rPr>
            </w:pPr>
            <w:r>
              <w:rPr>
                <w:rFonts w:cs="Arial"/>
                <w:b/>
                <w:color w:val="000000"/>
                <w:sz w:val="20"/>
                <w:szCs w:val="20"/>
              </w:rPr>
              <w:t>Sıra No</w:t>
            </w:r>
          </w:p>
        </w:tc>
        <w:tc>
          <w:tcPr>
            <w:tcW w:w="305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rFonts w:cs="Arial"/>
                <w:b/>
                <w:b/>
                <w:color w:val="000000"/>
                <w:sz w:val="20"/>
                <w:szCs w:val="20"/>
              </w:rPr>
            </w:pPr>
            <w:r>
              <w:rPr>
                <w:rFonts w:cs="Arial"/>
                <w:b/>
                <w:color w:val="000000"/>
                <w:sz w:val="20"/>
                <w:szCs w:val="20"/>
              </w:rPr>
              <w:t>Adayın Ticari Unvanı</w:t>
            </w:r>
          </w:p>
        </w:tc>
        <w:tc>
          <w:tcPr>
            <w:tcW w:w="305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rFonts w:cs="Arial"/>
                <w:b/>
                <w:b/>
                <w:color w:val="000000"/>
                <w:sz w:val="20"/>
                <w:szCs w:val="20"/>
              </w:rPr>
            </w:pPr>
            <w:r>
              <w:rPr>
                <w:rFonts w:cs="Arial"/>
                <w:b/>
                <w:color w:val="000000"/>
                <w:sz w:val="20"/>
                <w:szCs w:val="20"/>
              </w:rPr>
              <w:t>İletişim Bilgileri</w:t>
            </w:r>
          </w:p>
        </w:tc>
      </w:tr>
      <w:tr>
        <w:trPr>
          <w:cantSplit w:val="true"/>
        </w:trPr>
        <w:tc>
          <w:tcPr>
            <w:tcW w:w="71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rFonts w:cs="Arial"/>
                <w:color w:val="000000"/>
                <w:sz w:val="20"/>
                <w:szCs w:val="20"/>
              </w:rPr>
            </w:pPr>
            <w:r>
              <w:rPr>
                <w:rFonts w:cs="Arial"/>
                <w:color w:val="000000"/>
                <w:sz w:val="20"/>
                <w:szCs w:val="20"/>
              </w:rPr>
              <w:t>1</w:t>
            </w:r>
          </w:p>
        </w:tc>
        <w:tc>
          <w:tcPr>
            <w:tcW w:w="305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r>
          </w:p>
        </w:tc>
        <w:tc>
          <w:tcPr>
            <w:tcW w:w="305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r>
          </w:p>
        </w:tc>
      </w:tr>
      <w:tr>
        <w:trPr>
          <w:cantSplit w:val="true"/>
        </w:trPr>
        <w:tc>
          <w:tcPr>
            <w:tcW w:w="71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rFonts w:cs="Arial"/>
                <w:color w:val="000000"/>
                <w:sz w:val="20"/>
                <w:szCs w:val="20"/>
              </w:rPr>
            </w:pPr>
            <w:r>
              <w:rPr>
                <w:rFonts w:cs="Arial"/>
                <w:color w:val="000000"/>
                <w:sz w:val="20"/>
                <w:szCs w:val="20"/>
              </w:rPr>
              <w:t>2</w:t>
            </w:r>
          </w:p>
        </w:tc>
        <w:tc>
          <w:tcPr>
            <w:tcW w:w="305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r>
          </w:p>
        </w:tc>
        <w:tc>
          <w:tcPr>
            <w:tcW w:w="305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r>
          </w:p>
        </w:tc>
      </w:tr>
      <w:tr>
        <w:trPr>
          <w:cantSplit w:val="true"/>
        </w:trPr>
        <w:tc>
          <w:tcPr>
            <w:tcW w:w="71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rFonts w:cs="Arial"/>
                <w:color w:val="000000"/>
                <w:sz w:val="20"/>
                <w:szCs w:val="20"/>
              </w:rPr>
            </w:pPr>
            <w:r>
              <w:rPr>
                <w:rFonts w:cs="Arial"/>
                <w:color w:val="000000"/>
                <w:sz w:val="20"/>
                <w:szCs w:val="20"/>
              </w:rPr>
              <w:t>3</w:t>
            </w:r>
          </w:p>
        </w:tc>
        <w:tc>
          <w:tcPr>
            <w:tcW w:w="305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r>
          </w:p>
        </w:tc>
        <w:tc>
          <w:tcPr>
            <w:tcW w:w="305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r>
          </w:p>
        </w:tc>
      </w:tr>
      <w:tr>
        <w:trPr>
          <w:cantSplit w:val="true"/>
        </w:trPr>
        <w:tc>
          <w:tcPr>
            <w:tcW w:w="71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rFonts w:cs="Arial"/>
                <w:color w:val="000000"/>
                <w:sz w:val="20"/>
                <w:szCs w:val="20"/>
              </w:rPr>
            </w:pPr>
            <w:r>
              <w:rPr>
                <w:rFonts w:cs="Arial"/>
                <w:color w:val="000000"/>
                <w:sz w:val="20"/>
                <w:szCs w:val="20"/>
              </w:rPr>
              <w:t>4</w:t>
            </w:r>
          </w:p>
        </w:tc>
        <w:tc>
          <w:tcPr>
            <w:tcW w:w="305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r>
          </w:p>
        </w:tc>
        <w:tc>
          <w:tcPr>
            <w:tcW w:w="305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r>
          </w:p>
        </w:tc>
      </w:tr>
      <w:tr>
        <w:trPr>
          <w:cantSplit w:val="true"/>
        </w:trPr>
        <w:tc>
          <w:tcPr>
            <w:tcW w:w="71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rFonts w:cs="Arial"/>
                <w:color w:val="000000"/>
                <w:sz w:val="20"/>
                <w:szCs w:val="20"/>
              </w:rPr>
            </w:pPr>
            <w:r>
              <w:rPr>
                <w:rFonts w:cs="Arial"/>
                <w:color w:val="000000"/>
                <w:sz w:val="20"/>
                <w:szCs w:val="20"/>
              </w:rPr>
              <w:t>5</w:t>
            </w:r>
          </w:p>
        </w:tc>
        <w:tc>
          <w:tcPr>
            <w:tcW w:w="305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r>
          </w:p>
        </w:tc>
        <w:tc>
          <w:tcPr>
            <w:tcW w:w="305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r>
          </w:p>
        </w:tc>
      </w:tr>
      <w:tr>
        <w:trPr>
          <w:cantSplit w:val="true"/>
        </w:trPr>
        <w:tc>
          <w:tcPr>
            <w:tcW w:w="71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rFonts w:cs="Arial"/>
                <w:color w:val="000000"/>
                <w:sz w:val="20"/>
                <w:szCs w:val="20"/>
              </w:rPr>
            </w:pPr>
            <w:r>
              <w:rPr>
                <w:rFonts w:cs="Arial"/>
                <w:color w:val="000000"/>
                <w:sz w:val="20"/>
                <w:szCs w:val="20"/>
              </w:rPr>
            </w:r>
          </w:p>
        </w:tc>
        <w:tc>
          <w:tcPr>
            <w:tcW w:w="305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r>
          </w:p>
        </w:tc>
        <w:tc>
          <w:tcPr>
            <w:tcW w:w="305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r>
          </w:p>
        </w:tc>
      </w:tr>
      <w:tr>
        <w:trPr>
          <w:cantSplit w:val="true"/>
        </w:trPr>
        <w:tc>
          <w:tcPr>
            <w:tcW w:w="71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rFonts w:cs="Arial"/>
                <w:color w:val="000000"/>
                <w:sz w:val="20"/>
                <w:szCs w:val="20"/>
              </w:rPr>
            </w:pPr>
            <w:r>
              <w:rPr>
                <w:rFonts w:cs="Arial"/>
                <w:color w:val="000000"/>
                <w:sz w:val="20"/>
                <w:szCs w:val="20"/>
              </w:rPr>
            </w:r>
          </w:p>
        </w:tc>
        <w:tc>
          <w:tcPr>
            <w:tcW w:w="305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r>
          </w:p>
        </w:tc>
        <w:tc>
          <w:tcPr>
            <w:tcW w:w="305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rFonts w:cs="Arial"/>
                <w:i/>
                <w:i/>
                <w:color w:val="000000"/>
                <w:sz w:val="20"/>
                <w:szCs w:val="20"/>
              </w:rPr>
            </w:pPr>
            <w:r>
              <w:rPr>
                <w:rFonts w:cs="Arial"/>
                <w:i/>
                <w:color w:val="000000"/>
                <w:sz w:val="20"/>
                <w:szCs w:val="20"/>
              </w:rPr>
            </w:r>
          </w:p>
        </w:tc>
      </w:tr>
    </w:tbl>
    <w:p>
      <w:pPr>
        <w:pStyle w:val="Normal"/>
        <w:ind w:hanging="0"/>
        <w:rPr>
          <w:rFonts w:cs="Arial"/>
          <w:color w:val="000000"/>
          <w:sz w:val="20"/>
        </w:rPr>
      </w:pPr>
      <w:r>
        <w:rPr>
          <w:rFonts w:cs="Arial"/>
          <w:color w:val="000000"/>
          <w:sz w:val="20"/>
        </w:rPr>
      </w:r>
    </w:p>
    <w:p>
      <w:pPr>
        <w:pStyle w:val="Normal"/>
        <w:ind w:hanging="0"/>
        <w:rPr>
          <w:rFonts w:cs="Arial"/>
          <w:i/>
          <w:i/>
          <w:color w:val="000000"/>
          <w:sz w:val="20"/>
        </w:rPr>
      </w:pPr>
      <w:r>
        <w:rPr>
          <w:rFonts w:cs="Arial"/>
          <w:i/>
          <w:color w:val="000000"/>
          <w:sz w:val="20"/>
        </w:rPr>
        <w:t xml:space="preserve">        </w:t>
      </w:r>
      <w:r>
        <w:rPr>
          <w:rFonts w:cs="Arial"/>
          <w:i/>
          <w:color w:val="000000"/>
          <w:sz w:val="20"/>
        </w:rPr>
        <w:t>(Not: İhalenin geçerli olması için en az 5 adayın belirlenmesi gerekmektedir)</w:t>
      </w:r>
    </w:p>
    <w:p>
      <w:pPr>
        <w:pStyle w:val="Normal"/>
        <w:ind w:hanging="0"/>
        <w:rPr>
          <w:rFonts w:cs="Arial"/>
          <w:color w:val="000000"/>
          <w:sz w:val="20"/>
        </w:rPr>
      </w:pPr>
      <w:r>
        <w:rPr>
          <w:rFonts w:cs="Arial"/>
          <w:color w:val="000000"/>
          <w:sz w:val="20"/>
        </w:rPr>
      </w:r>
    </w:p>
    <w:p>
      <w:pPr>
        <w:pStyle w:val="Normal"/>
        <w:ind w:hanging="0"/>
        <w:rPr>
          <w:rFonts w:cs="Arial"/>
          <w:color w:val="000000"/>
          <w:sz w:val="20"/>
        </w:rPr>
      </w:pPr>
      <w:r>
        <w:rPr>
          <w:rFonts w:cs="Arial"/>
          <w:color w:val="000000"/>
          <w:sz w:val="20"/>
        </w:rPr>
      </w:r>
    </w:p>
    <w:p>
      <w:pPr>
        <w:pStyle w:val="Normal"/>
        <w:ind w:hanging="0"/>
        <w:rPr>
          <w:rFonts w:cs="Arial"/>
          <w:color w:val="000000"/>
          <w:sz w:val="20"/>
        </w:rPr>
      </w:pPr>
      <w:r>
        <w:rPr>
          <w:rFonts w:cs="Arial"/>
          <w:color w:val="000000"/>
          <w:sz w:val="20"/>
        </w:rPr>
      </w:r>
    </w:p>
    <w:p>
      <w:pPr>
        <w:pStyle w:val="Normal"/>
        <w:ind w:hanging="0"/>
        <w:rPr>
          <w:rFonts w:cs="Arial"/>
          <w:color w:val="000000"/>
          <w:sz w:val="20"/>
        </w:rPr>
      </w:pPr>
      <w:r>
        <w:rPr>
          <w:rFonts w:cs="Arial"/>
          <w:color w:val="000000"/>
          <w:sz w:val="20"/>
        </w:rPr>
      </w:r>
    </w:p>
    <w:p>
      <w:pPr>
        <w:pStyle w:val="Normal"/>
        <w:ind w:hanging="0"/>
        <w:rPr>
          <w:rFonts w:cs="Arial"/>
          <w:color w:val="000000"/>
          <w:sz w:val="20"/>
        </w:rPr>
      </w:pPr>
      <w:r>
        <w:rPr>
          <w:rFonts w:cs="Arial"/>
          <w:color w:val="000000"/>
          <w:sz w:val="20"/>
        </w:rPr>
      </w:r>
    </w:p>
    <w:p>
      <w:pPr>
        <w:pStyle w:val="Normal"/>
        <w:ind w:hanging="0"/>
        <w:rPr>
          <w:rFonts w:cs="Arial"/>
          <w:color w:val="000000"/>
          <w:sz w:val="20"/>
        </w:rPr>
      </w:pPr>
      <w:r>
        <w:rPr>
          <w:rFonts w:cs="Arial"/>
          <w:color w:val="000000"/>
          <w:sz w:val="20"/>
        </w:rPr>
        <w:t>Kısa liste, sözleşme makamının onayına istinaden Komitemiz tarafından adayların; teknik yeterlikleri ve satın alma konusu iş sektöründe ticari geçmişi ve itibarları, faaliyet alanı itibariyle ihale konusu benzer işlerde teknik yeterliği, iş bitirme belgeleri göz önünde bulundurularak hazırlanmıştır.</w:t>
      </w:r>
    </w:p>
    <w:p>
      <w:pPr>
        <w:pStyle w:val="Normal"/>
        <w:ind w:hanging="0"/>
        <w:rPr>
          <w:rFonts w:cs="Arial"/>
          <w:color w:val="000000"/>
          <w:sz w:val="20"/>
        </w:rPr>
      </w:pPr>
      <w:r>
        <w:rPr>
          <w:rFonts w:cs="Arial"/>
          <w:color w:val="000000"/>
          <w:sz w:val="20"/>
        </w:rPr>
      </w:r>
    </w:p>
    <w:p>
      <w:pPr>
        <w:pStyle w:val="Normal"/>
        <w:ind w:hanging="0"/>
        <w:rPr>
          <w:rFonts w:cs="Arial"/>
          <w:color w:val="000000"/>
          <w:sz w:val="20"/>
        </w:rPr>
      </w:pPr>
      <w:r>
        <w:rPr>
          <w:rFonts w:cs="Arial"/>
          <w:color w:val="000000"/>
          <w:sz w:val="20"/>
        </w:rPr>
      </w:r>
    </w:p>
    <w:p>
      <w:pPr>
        <w:pStyle w:val="Normal"/>
        <w:ind w:hanging="0"/>
        <w:jc w:val="center"/>
        <w:rPr>
          <w:rFonts w:cs="Arial"/>
          <w:color w:val="000000"/>
          <w:sz w:val="20"/>
        </w:rPr>
      </w:pPr>
      <w:r>
        <w:rPr>
          <w:rFonts w:cs="Arial"/>
          <w:color w:val="000000"/>
          <w:sz w:val="20"/>
        </w:rPr>
        <w:t>Değerlendirme Komitesi</w:t>
      </w:r>
    </w:p>
    <w:p>
      <w:pPr>
        <w:pStyle w:val="Normal"/>
        <w:ind w:hanging="0"/>
        <w:rPr>
          <w:rFonts w:cs="Arial"/>
          <w:color w:val="000000"/>
          <w:sz w:val="20"/>
        </w:rPr>
      </w:pPr>
      <w:r>
        <w:rPr>
          <w:rFonts w:cs="Arial"/>
          <w:color w:val="000000"/>
          <w:sz w:val="20"/>
        </w:rPr>
      </w:r>
    </w:p>
    <w:p>
      <w:pPr>
        <w:pStyle w:val="Normal"/>
        <w:ind w:hanging="0"/>
        <w:rPr>
          <w:rFonts w:cs="Arial"/>
          <w:color w:val="000000"/>
          <w:sz w:val="20"/>
        </w:rPr>
      </w:pPr>
      <w:r>
        <w:rPr>
          <w:rFonts w:cs="Arial"/>
          <w:color w:val="000000"/>
          <w:sz w:val="20"/>
        </w:rPr>
      </w:r>
    </w:p>
    <w:p>
      <w:pPr>
        <w:pStyle w:val="Normal"/>
        <w:ind w:left="1407" w:hanging="0"/>
        <w:rPr>
          <w:rFonts w:cs="Arial"/>
          <w:color w:val="000000"/>
          <w:sz w:val="20"/>
        </w:rPr>
      </w:pPr>
      <w:r>
        <w:rPr>
          <w:rFonts w:cs="Arial"/>
          <w:color w:val="000000"/>
          <w:sz w:val="20"/>
        </w:rPr>
        <w:t>Başkan</w:t>
        <w:tab/>
        <w:tab/>
        <w:tab/>
        <w:t>Üye</w:t>
        <w:tab/>
        <w:tab/>
        <w:tab/>
        <w:t>Üye</w:t>
      </w:r>
    </w:p>
    <w:p>
      <w:pPr>
        <w:pStyle w:val="Normal"/>
        <w:ind w:left="1407" w:hanging="0"/>
        <w:rPr>
          <w:rFonts w:cs="Arial"/>
          <w:color w:val="000000"/>
          <w:sz w:val="20"/>
        </w:rPr>
      </w:pPr>
      <w:r>
        <w:rPr>
          <w:rFonts w:cs="Arial"/>
          <w:color w:val="000000"/>
          <w:sz w:val="20"/>
        </w:rPr>
        <w:t>İmza</w:t>
        <w:tab/>
        <w:tab/>
        <w:tab/>
        <w:t>İmza</w:t>
        <w:tab/>
        <w:tab/>
        <w:tab/>
        <w:t>İmza</w:t>
      </w:r>
    </w:p>
    <w:p>
      <w:pPr>
        <w:pStyle w:val="Section"/>
        <w:widowControl/>
        <w:ind w:hanging="0"/>
        <w:jc w:val="both"/>
        <w:rPr>
          <w:rFonts w:cs="Arial"/>
          <w:b w:val="false"/>
          <w:b w:val="false"/>
          <w:bCs/>
          <w:sz w:val="18"/>
          <w:szCs w:val="18"/>
          <w:lang w:val="tr-TR"/>
        </w:rPr>
      </w:pPr>
      <w:r>
        <w:rPr>
          <w:rFonts w:cs="Arial"/>
          <w:b w:val="false"/>
          <w:bCs/>
          <w:sz w:val="18"/>
          <w:szCs w:val="18"/>
          <w:lang w:val="tr-TR"/>
        </w:rPr>
      </w:r>
    </w:p>
    <w:p>
      <w:pPr>
        <w:pStyle w:val="Section"/>
        <w:widowControl/>
        <w:ind w:hanging="0"/>
        <w:jc w:val="both"/>
        <w:rPr>
          <w:rFonts w:cs="Arial"/>
          <w:b w:val="false"/>
          <w:b w:val="false"/>
          <w:bCs/>
          <w:sz w:val="18"/>
          <w:szCs w:val="18"/>
          <w:lang w:val="tr-TR"/>
        </w:rPr>
      </w:pPr>
      <w:r>
        <w:rPr>
          <w:rFonts w:cs="Arial"/>
          <w:b w:val="false"/>
          <w:bCs/>
          <w:sz w:val="18"/>
          <w:szCs w:val="18"/>
          <w:lang w:val="tr-TR"/>
        </w:rPr>
      </w:r>
    </w:p>
    <w:p>
      <w:pPr>
        <w:pStyle w:val="Section"/>
        <w:widowControl/>
        <w:ind w:hanging="0"/>
        <w:jc w:val="both"/>
        <w:rPr>
          <w:rFonts w:cs="Arial"/>
          <w:b w:val="false"/>
          <w:b w:val="false"/>
          <w:bCs/>
          <w:sz w:val="18"/>
          <w:szCs w:val="18"/>
          <w:lang w:val="tr-TR"/>
        </w:rPr>
      </w:pPr>
      <w:r>
        <w:rPr>
          <w:rFonts w:cs="Arial"/>
          <w:b w:val="false"/>
          <w:bCs/>
          <w:sz w:val="18"/>
          <w:szCs w:val="18"/>
          <w:lang w:val="tr-TR"/>
        </w:rPr>
      </w:r>
      <w:r>
        <w:br w:type="page"/>
      </w:r>
    </w:p>
    <w:p>
      <w:pPr>
        <w:pStyle w:val="Heading6"/>
        <w:numPr>
          <w:ilvl w:val="0"/>
          <w:numId w:val="0"/>
        </w:numPr>
        <w:ind w:left="0" w:hanging="0"/>
        <w:jc w:val="center"/>
        <w:rPr>
          <w:color w:val="000000"/>
          <w:sz w:val="22"/>
        </w:rPr>
      </w:pPr>
      <w:bookmarkStart w:id="52" w:name="_Toc233021561"/>
      <w:bookmarkStart w:id="53" w:name="_Toc232234038"/>
      <w:bookmarkStart w:id="54" w:name="_İDARİ_UYGUNLUK_DEĞERLENDİRME_TABLOS"/>
      <w:bookmarkEnd w:id="54"/>
      <w:r>
        <w:rPr/>
        <w:t>İdari Uygunluk Değerlendirme Tablosu</w:t>
      </w:r>
      <w:bookmarkEnd w:id="52"/>
      <w:bookmarkEnd w:id="53"/>
    </w:p>
    <w:p>
      <w:pPr>
        <w:pStyle w:val="Normal"/>
        <w:ind w:hanging="0"/>
        <w:rPr>
          <w:color w:val="000000"/>
          <w:sz w:val="22"/>
        </w:rPr>
      </w:pPr>
      <w:r>
        <w:rPr>
          <w:color w:val="000000"/>
          <w:sz w:val="22"/>
        </w:rPr>
      </w:r>
    </w:p>
    <w:p>
      <w:pPr>
        <w:pStyle w:val="Normal"/>
        <w:ind w:hanging="0"/>
        <w:jc w:val="center"/>
        <w:rPr>
          <w:i/>
          <w:i/>
          <w:sz w:val="16"/>
          <w:szCs w:val="16"/>
        </w:rPr>
      </w:pPr>
      <w:r>
        <w:rPr>
          <w:i/>
          <w:sz w:val="16"/>
          <w:szCs w:val="16"/>
        </w:rPr>
        <w:t>&lt;Projenizin adı&gt;</w:t>
      </w:r>
    </w:p>
    <w:p>
      <w:pPr>
        <w:pStyle w:val="Normal"/>
        <w:ind w:hanging="0"/>
        <w:rPr>
          <w:color w:val="000000"/>
          <w:sz w:val="22"/>
        </w:rPr>
      </w:pPr>
      <w:r>
        <w:rPr>
          <w:color w:val="000000"/>
          <w:sz w:val="22"/>
        </w:rPr>
      </w:r>
    </w:p>
    <w:p>
      <w:pPr>
        <w:pStyle w:val="Normal"/>
        <w:ind w:hanging="0"/>
        <w:rPr>
          <w:color w:val="000000"/>
          <w:sz w:val="22"/>
        </w:rPr>
      </w:pPr>
      <w:r>
        <w:rPr>
          <w:color w:val="000000"/>
          <w:sz w:val="22"/>
        </w:rPr>
      </w:r>
    </w:p>
    <w:p>
      <w:pPr>
        <w:pStyle w:val="Normal"/>
        <w:ind w:hanging="0"/>
        <w:rPr>
          <w:color w:val="000000"/>
          <w:sz w:val="22"/>
        </w:rPr>
      </w:pPr>
      <w:r>
        <w:rPr/>
        <w:t>Teklif No.</w:t>
        <w:tab/>
        <w:t>_____________________</w:t>
      </w:r>
    </w:p>
    <w:p>
      <w:pPr>
        <w:pStyle w:val="Normal"/>
        <w:ind w:hanging="0"/>
        <w:rPr>
          <w:color w:val="000000"/>
          <w:sz w:val="22"/>
        </w:rPr>
      </w:pPr>
      <w:r>
        <w:rPr/>
        <w:t>Adı:</w:t>
        <w:tab/>
        <w:tab/>
        <w:t>______________________________________________</w:t>
      </w:r>
    </w:p>
    <w:p>
      <w:pPr>
        <w:pStyle w:val="Normal"/>
        <w:tabs>
          <w:tab w:val="clear" w:pos="449"/>
          <w:tab w:val="left" w:pos="-1440" w:leader="none"/>
          <w:tab w:val="left" w:pos="-720" w:leader="none"/>
          <w:tab w:val="left" w:pos="567" w:leader="none"/>
          <w:tab w:val="left" w:pos="720" w:leader="none"/>
          <w:tab w:val="left" w:pos="1080" w:leader="none"/>
          <w:tab w:val="left" w:pos="1800" w:leader="none"/>
          <w:tab w:val="left" w:pos="2520" w:leader="none"/>
          <w:tab w:val="left" w:pos="2880" w:leader="none"/>
          <w:tab w:val="left" w:pos="324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60" w:after="0"/>
        <w:ind w:hanging="0"/>
        <w:rPr>
          <w:b/>
          <w:b/>
        </w:rPr>
      </w:pPr>
      <w:r>
        <w:rPr>
          <w:b/>
        </w:rPr>
      </w:r>
    </w:p>
    <w:p>
      <w:pPr>
        <w:pStyle w:val="Normal"/>
        <w:tabs>
          <w:tab w:val="clear" w:pos="449"/>
          <w:tab w:val="left" w:pos="-1440" w:leader="none"/>
          <w:tab w:val="left" w:pos="-720" w:leader="none"/>
          <w:tab w:val="left" w:pos="567" w:leader="none"/>
          <w:tab w:val="left" w:pos="720" w:leader="none"/>
          <w:tab w:val="left" w:pos="1080" w:leader="none"/>
          <w:tab w:val="left" w:pos="1800" w:leader="none"/>
          <w:tab w:val="left" w:pos="2520" w:leader="none"/>
          <w:tab w:val="left" w:pos="2880" w:leader="none"/>
          <w:tab w:val="left" w:pos="324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60" w:after="0"/>
        <w:ind w:hanging="0"/>
        <w:rPr>
          <w:b/>
          <w:b/>
        </w:rPr>
      </w:pPr>
      <w:r>
        <w:rPr>
          <w:b/>
        </w:rPr>
        <w:t>İdari Uygunluk Tablosu</w:t>
      </w:r>
    </w:p>
    <w:p>
      <w:pPr>
        <w:pStyle w:val="Normal"/>
        <w:tabs>
          <w:tab w:val="clear" w:pos="449"/>
          <w:tab w:val="left" w:pos="-1440" w:leader="none"/>
          <w:tab w:val="left" w:pos="-720" w:leader="none"/>
          <w:tab w:val="left" w:pos="567" w:leader="none"/>
          <w:tab w:val="left" w:pos="720" w:leader="none"/>
          <w:tab w:val="left" w:pos="1080" w:leader="none"/>
          <w:tab w:val="left" w:pos="1800" w:leader="none"/>
          <w:tab w:val="left" w:pos="2520" w:leader="none"/>
          <w:tab w:val="left" w:pos="2880" w:leader="none"/>
          <w:tab w:val="left" w:pos="324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60" w:after="0"/>
        <w:rPr>
          <w:b/>
          <w:b/>
          <w:sz w:val="16"/>
          <w:szCs w:val="16"/>
        </w:rPr>
      </w:pPr>
      <w:r>
        <w:rPr>
          <w:b/>
          <w:sz w:val="16"/>
          <w:szCs w:val="16"/>
        </w:rPr>
      </w:r>
    </w:p>
    <w:tbl>
      <w:tblPr>
        <w:tblW w:w="4900" w:type="pct"/>
        <w:jc w:val="left"/>
        <w:tblInd w:w="324" w:type="dxa"/>
        <w:tblCellMar>
          <w:top w:w="0" w:type="dxa"/>
          <w:left w:w="108" w:type="dxa"/>
          <w:bottom w:w="0" w:type="dxa"/>
          <w:right w:w="108" w:type="dxa"/>
        </w:tblCellMar>
        <w:tblLook w:val="0000" w:noHBand="0" w:noVBand="0" w:firstColumn="0" w:lastRow="0" w:lastColumn="0" w:firstRow="0"/>
      </w:tblPr>
      <w:tblGrid>
        <w:gridCol w:w="577"/>
        <w:gridCol w:w="2009"/>
        <w:gridCol w:w="767"/>
        <w:gridCol w:w="1019"/>
        <w:gridCol w:w="776"/>
        <w:gridCol w:w="777"/>
        <w:gridCol w:w="649"/>
        <w:gridCol w:w="1018"/>
        <w:gridCol w:w="656"/>
        <w:gridCol w:w="641"/>
      </w:tblGrid>
      <w:tr>
        <w:trPr>
          <w:tblHeader w:val="true"/>
          <w:trHeight w:val="2021" w:hRule="atLeast"/>
          <w:cantSplit w:val="true"/>
        </w:trPr>
        <w:tc>
          <w:tcPr>
            <w:tcW w:w="577" w:type="dxa"/>
            <w:tcBorders>
              <w:top w:val="single" w:sz="4" w:space="0" w:color="000000"/>
              <w:left w:val="single" w:sz="4" w:space="0" w:color="000000"/>
              <w:bottom w:val="single" w:sz="4" w:space="0" w:color="000000"/>
              <w:right w:val="single" w:sz="4" w:space="0" w:color="000000"/>
            </w:tcBorders>
            <w:shd w:color="auto" w:fill="FFFFFF" w:val="pct12"/>
            <w:textDirection w:val="btLr"/>
          </w:tcPr>
          <w:p>
            <w:pPr>
              <w:pStyle w:val="Normal"/>
              <w:spacing w:before="0" w:after="120"/>
              <w:ind w:left="113" w:right="113" w:hanging="0"/>
              <w:jc w:val="center"/>
              <w:rPr>
                <w:sz w:val="20"/>
                <w:szCs w:val="20"/>
              </w:rPr>
            </w:pPr>
            <w:r>
              <w:rPr>
                <w:sz w:val="20"/>
                <w:szCs w:val="20"/>
              </w:rPr>
              <w:t>Teklif zarfı No.</w:t>
            </w:r>
          </w:p>
        </w:tc>
        <w:tc>
          <w:tcPr>
            <w:tcW w:w="2009" w:type="dxa"/>
            <w:tcBorders>
              <w:top w:val="single" w:sz="4" w:space="0" w:color="000000"/>
              <w:left w:val="single" w:sz="4" w:space="0" w:color="000000"/>
              <w:right w:val="single" w:sz="4" w:space="0" w:color="000000"/>
            </w:tcBorders>
            <w:shd w:color="auto" w:fill="FFFFFF" w:val="pct12"/>
            <w:vAlign w:val="center"/>
          </w:tcPr>
          <w:p>
            <w:pPr>
              <w:pStyle w:val="Normal"/>
              <w:spacing w:before="0" w:after="120"/>
              <w:ind w:hanging="0"/>
              <w:jc w:val="center"/>
              <w:rPr>
                <w:sz w:val="20"/>
                <w:szCs w:val="20"/>
              </w:rPr>
            </w:pPr>
            <w:r>
              <w:rPr>
                <w:sz w:val="20"/>
                <w:szCs w:val="20"/>
              </w:rPr>
              <w:t>Teklif sahibinin adı</w:t>
            </w:r>
          </w:p>
        </w:tc>
        <w:tc>
          <w:tcPr>
            <w:tcW w:w="767" w:type="dxa"/>
            <w:tcBorders>
              <w:top w:val="single" w:sz="4" w:space="0" w:color="000000"/>
              <w:left w:val="single" w:sz="4" w:space="0" w:color="000000"/>
              <w:right w:val="single" w:sz="4" w:space="0" w:color="000000"/>
            </w:tcBorders>
            <w:shd w:color="auto" w:fill="FFFFFF" w:val="pct12"/>
            <w:textDirection w:val="btLr"/>
          </w:tcPr>
          <w:p>
            <w:pPr>
              <w:pStyle w:val="Normal"/>
              <w:spacing w:before="0" w:after="0"/>
              <w:ind w:left="113" w:right="113" w:hanging="0"/>
              <w:jc w:val="center"/>
              <w:rPr>
                <w:sz w:val="18"/>
                <w:szCs w:val="18"/>
              </w:rPr>
            </w:pPr>
            <w:r>
              <w:rPr>
                <w:sz w:val="18"/>
                <w:szCs w:val="18"/>
              </w:rPr>
              <w:t>Teklif süresi içinde teslim edilmiş.      (E/H)</w:t>
            </w:r>
          </w:p>
        </w:tc>
        <w:tc>
          <w:tcPr>
            <w:tcW w:w="1019" w:type="dxa"/>
            <w:tcBorders>
              <w:top w:val="single" w:sz="4" w:space="0" w:color="000000"/>
              <w:left w:val="single" w:sz="4" w:space="0" w:color="000000"/>
              <w:right w:val="single" w:sz="4" w:space="0" w:color="000000"/>
            </w:tcBorders>
            <w:shd w:color="auto" w:fill="FFFFFF" w:val="pct12"/>
            <w:textDirection w:val="btLr"/>
          </w:tcPr>
          <w:p>
            <w:pPr>
              <w:pStyle w:val="Normal"/>
              <w:spacing w:before="0" w:after="0"/>
              <w:ind w:left="113" w:right="113" w:hanging="0"/>
              <w:jc w:val="center"/>
              <w:rPr>
                <w:sz w:val="18"/>
                <w:szCs w:val="18"/>
              </w:rPr>
            </w:pPr>
            <w:r>
              <w:rPr>
                <w:sz w:val="18"/>
                <w:szCs w:val="18"/>
              </w:rPr>
              <w:t xml:space="preserve">Teklif Usulüne uygun, kapalı olarak teslim edilmiş* </w:t>
            </w:r>
          </w:p>
          <w:p>
            <w:pPr>
              <w:pStyle w:val="Normal"/>
              <w:spacing w:before="0" w:after="0"/>
              <w:ind w:left="113" w:right="113" w:hanging="0"/>
              <w:jc w:val="center"/>
              <w:rPr>
                <w:sz w:val="18"/>
                <w:szCs w:val="18"/>
              </w:rPr>
            </w:pPr>
            <w:r>
              <w:rPr>
                <w:sz w:val="18"/>
                <w:szCs w:val="18"/>
              </w:rPr>
              <w:t>(E/H)</w:t>
            </w:r>
          </w:p>
          <w:p>
            <w:pPr>
              <w:pStyle w:val="Normal"/>
              <w:spacing w:before="0" w:after="0"/>
              <w:ind w:left="113" w:right="113" w:hanging="0"/>
              <w:jc w:val="center"/>
              <w:rPr>
                <w:sz w:val="18"/>
                <w:szCs w:val="18"/>
              </w:rPr>
            </w:pPr>
            <w:r>
              <w:rPr>
                <w:sz w:val="18"/>
                <w:szCs w:val="18"/>
              </w:rPr>
            </w:r>
          </w:p>
        </w:tc>
        <w:tc>
          <w:tcPr>
            <w:tcW w:w="776" w:type="dxa"/>
            <w:tcBorders>
              <w:top w:val="single" w:sz="4" w:space="0" w:color="000000"/>
              <w:left w:val="single" w:sz="4" w:space="0" w:color="000000"/>
              <w:right w:val="single" w:sz="4" w:space="0" w:color="000000"/>
            </w:tcBorders>
            <w:shd w:color="auto" w:fill="FFFFFF" w:val="pct12"/>
            <w:textDirection w:val="btLr"/>
          </w:tcPr>
          <w:p>
            <w:pPr>
              <w:pStyle w:val="Normal"/>
              <w:spacing w:before="0" w:after="0"/>
              <w:ind w:left="113" w:right="113" w:hanging="0"/>
              <w:jc w:val="center"/>
              <w:rPr>
                <w:sz w:val="18"/>
                <w:szCs w:val="18"/>
              </w:rPr>
            </w:pPr>
            <w:r>
              <w:rPr>
                <w:sz w:val="18"/>
                <w:szCs w:val="18"/>
              </w:rPr>
              <w:t xml:space="preserve">Teklif sunum formu doldurulmuş. </w:t>
            </w:r>
          </w:p>
          <w:p>
            <w:pPr>
              <w:pStyle w:val="Normal"/>
              <w:spacing w:before="0" w:after="0"/>
              <w:ind w:left="113" w:right="113" w:hanging="0"/>
              <w:jc w:val="center"/>
              <w:rPr>
                <w:sz w:val="18"/>
                <w:szCs w:val="18"/>
              </w:rPr>
            </w:pPr>
            <w:r>
              <w:rPr>
                <w:sz w:val="18"/>
                <w:szCs w:val="18"/>
              </w:rPr>
              <w:t xml:space="preserve"> </w:t>
            </w:r>
            <w:r>
              <w:rPr>
                <w:sz w:val="18"/>
                <w:szCs w:val="18"/>
              </w:rPr>
              <w:t>(E/H)</w:t>
            </w:r>
          </w:p>
        </w:tc>
        <w:tc>
          <w:tcPr>
            <w:tcW w:w="777" w:type="dxa"/>
            <w:tcBorders>
              <w:top w:val="single" w:sz="4" w:space="0" w:color="000000"/>
              <w:left w:val="single" w:sz="4" w:space="0" w:color="000000"/>
              <w:right w:val="single" w:sz="4" w:space="0" w:color="000000"/>
            </w:tcBorders>
            <w:shd w:color="auto" w:fill="FFFFFF" w:val="pct12"/>
            <w:textDirection w:val="btLr"/>
          </w:tcPr>
          <w:p>
            <w:pPr>
              <w:pStyle w:val="Normal"/>
              <w:spacing w:before="0" w:after="0"/>
              <w:ind w:left="113" w:right="113" w:hanging="0"/>
              <w:jc w:val="center"/>
              <w:rPr>
                <w:sz w:val="18"/>
                <w:szCs w:val="18"/>
              </w:rPr>
            </w:pPr>
            <w:r>
              <w:rPr>
                <w:sz w:val="18"/>
                <w:szCs w:val="18"/>
              </w:rPr>
              <w:t xml:space="preserve">Beyanname formatı imzalı </w:t>
            </w:r>
          </w:p>
          <w:p>
            <w:pPr>
              <w:pStyle w:val="Normal"/>
              <w:spacing w:before="0" w:after="0"/>
              <w:ind w:left="113" w:right="113" w:hanging="0"/>
              <w:jc w:val="center"/>
              <w:rPr>
                <w:sz w:val="18"/>
                <w:szCs w:val="18"/>
              </w:rPr>
            </w:pPr>
            <w:r>
              <w:rPr>
                <w:sz w:val="18"/>
                <w:szCs w:val="18"/>
              </w:rPr>
              <w:t xml:space="preserve">(E/H) </w:t>
            </w:r>
          </w:p>
        </w:tc>
        <w:tc>
          <w:tcPr>
            <w:tcW w:w="649" w:type="dxa"/>
            <w:tcBorders>
              <w:top w:val="single" w:sz="4" w:space="0" w:color="000000"/>
              <w:left w:val="single" w:sz="4" w:space="0" w:color="000000"/>
              <w:right w:val="single" w:sz="4" w:space="0" w:color="000000"/>
            </w:tcBorders>
            <w:shd w:color="auto" w:fill="FFFFFF" w:val="pct12"/>
            <w:textDirection w:val="btLr"/>
          </w:tcPr>
          <w:p>
            <w:pPr>
              <w:pStyle w:val="Normal"/>
              <w:spacing w:before="0" w:after="0"/>
              <w:ind w:hanging="0"/>
              <w:jc w:val="center"/>
              <w:rPr>
                <w:sz w:val="18"/>
                <w:szCs w:val="18"/>
              </w:rPr>
            </w:pPr>
            <w:r>
              <w:rPr>
                <w:sz w:val="18"/>
                <w:szCs w:val="18"/>
              </w:rPr>
              <w:t>Teknik Teklif mevcut (E/H)</w:t>
            </w:r>
          </w:p>
        </w:tc>
        <w:tc>
          <w:tcPr>
            <w:tcW w:w="1018" w:type="dxa"/>
            <w:tcBorders>
              <w:top w:val="single" w:sz="4" w:space="0" w:color="000000"/>
              <w:left w:val="single" w:sz="4" w:space="0" w:color="000000"/>
              <w:bottom w:val="single" w:sz="4" w:space="0" w:color="000000"/>
              <w:right w:val="single" w:sz="4" w:space="0" w:color="000000"/>
            </w:tcBorders>
            <w:shd w:color="auto" w:fill="FFFFFF" w:val="pct12"/>
            <w:textDirection w:val="btLr"/>
          </w:tcPr>
          <w:p>
            <w:pPr>
              <w:pStyle w:val="Normal"/>
              <w:spacing w:before="0" w:after="0"/>
              <w:ind w:hanging="0"/>
              <w:jc w:val="center"/>
              <w:rPr>
                <w:sz w:val="18"/>
                <w:szCs w:val="18"/>
              </w:rPr>
            </w:pPr>
            <w:r>
              <w:rPr>
                <w:sz w:val="18"/>
                <w:szCs w:val="18"/>
              </w:rPr>
              <w:t>Mali Teklif ayrı bir zarfta ve kapalı olarak sunulmuş</w:t>
            </w:r>
          </w:p>
          <w:p>
            <w:pPr>
              <w:pStyle w:val="Normal"/>
              <w:spacing w:before="0" w:after="0"/>
              <w:ind w:hanging="0"/>
              <w:jc w:val="center"/>
              <w:rPr>
                <w:sz w:val="18"/>
                <w:szCs w:val="18"/>
              </w:rPr>
            </w:pPr>
            <w:r>
              <w:rPr>
                <w:sz w:val="18"/>
                <w:szCs w:val="18"/>
              </w:rPr>
              <w:t>(E/H)</w:t>
            </w:r>
          </w:p>
          <w:p>
            <w:pPr>
              <w:pStyle w:val="Normal"/>
              <w:spacing w:before="0" w:after="0"/>
              <w:ind w:hanging="0"/>
              <w:jc w:val="center"/>
              <w:rPr>
                <w:sz w:val="18"/>
                <w:szCs w:val="18"/>
              </w:rPr>
            </w:pPr>
            <w:r>
              <w:rPr>
                <w:sz w:val="18"/>
                <w:szCs w:val="18"/>
              </w:rPr>
            </w:r>
          </w:p>
        </w:tc>
        <w:tc>
          <w:tcPr>
            <w:tcW w:w="656" w:type="dxa"/>
            <w:tcBorders>
              <w:top w:val="single" w:sz="4" w:space="0" w:color="000000"/>
              <w:left w:val="single" w:sz="4" w:space="0" w:color="000000"/>
              <w:bottom w:val="single" w:sz="4" w:space="0" w:color="000000"/>
              <w:right w:val="single" w:sz="4" w:space="0" w:color="000000"/>
            </w:tcBorders>
            <w:shd w:color="auto" w:fill="FFFFFF" w:val="pct12"/>
            <w:textDirection w:val="btLr"/>
          </w:tcPr>
          <w:p>
            <w:pPr>
              <w:pStyle w:val="Normal"/>
              <w:spacing w:before="0" w:after="0"/>
              <w:ind w:hanging="0"/>
              <w:jc w:val="center"/>
              <w:rPr>
                <w:sz w:val="18"/>
                <w:szCs w:val="18"/>
              </w:rPr>
            </w:pPr>
            <w:r>
              <w:rPr>
                <w:sz w:val="18"/>
                <w:szCs w:val="18"/>
              </w:rPr>
              <w:t>Karar</w:t>
            </w:r>
          </w:p>
          <w:p>
            <w:pPr>
              <w:pStyle w:val="Normal"/>
              <w:spacing w:before="0" w:after="0"/>
              <w:ind w:hanging="0"/>
              <w:jc w:val="center"/>
              <w:rPr>
                <w:sz w:val="18"/>
                <w:szCs w:val="18"/>
              </w:rPr>
            </w:pPr>
            <w:r>
              <w:rPr>
                <w:sz w:val="18"/>
                <w:szCs w:val="18"/>
              </w:rPr>
              <w:t>(Kabul/Ret)</w:t>
            </w:r>
          </w:p>
        </w:tc>
        <w:tc>
          <w:tcPr>
            <w:tcW w:w="641" w:type="dxa"/>
            <w:tcBorders>
              <w:top w:val="single" w:sz="4" w:space="0" w:color="000000"/>
              <w:left w:val="single" w:sz="4" w:space="0" w:color="000000"/>
              <w:right w:val="single" w:sz="4" w:space="0" w:color="000000"/>
            </w:tcBorders>
            <w:shd w:color="auto" w:fill="FFFFFF" w:val="pct12"/>
            <w:textDirection w:val="btLr"/>
          </w:tcPr>
          <w:p>
            <w:pPr>
              <w:pStyle w:val="Normal"/>
              <w:spacing w:before="0" w:after="0"/>
              <w:ind w:left="113" w:right="113" w:hanging="0"/>
              <w:jc w:val="center"/>
              <w:rPr>
                <w:sz w:val="18"/>
                <w:szCs w:val="18"/>
              </w:rPr>
            </w:pPr>
            <w:r>
              <w:rPr>
                <w:sz w:val="18"/>
                <w:szCs w:val="18"/>
              </w:rPr>
              <w:t>Teklif alındı belgesi verildi (E/H)</w:t>
            </w:r>
          </w:p>
        </w:tc>
      </w:tr>
      <w:tr>
        <w:trPr>
          <w:trHeight w:val="372" w:hRule="atLeast"/>
          <w:cantSplit w:val="true"/>
        </w:trPr>
        <w:tc>
          <w:tcPr>
            <w:tcW w:w="577"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t>1</w:t>
            </w:r>
          </w:p>
        </w:tc>
        <w:tc>
          <w:tcPr>
            <w:tcW w:w="2009"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767"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1019"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776"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777"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649"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656"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641"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r>
      <w:tr>
        <w:trPr>
          <w:trHeight w:val="387" w:hRule="atLeast"/>
          <w:cantSplit w:val="true"/>
        </w:trPr>
        <w:tc>
          <w:tcPr>
            <w:tcW w:w="577"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t>2</w:t>
            </w:r>
          </w:p>
        </w:tc>
        <w:tc>
          <w:tcPr>
            <w:tcW w:w="200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2"/>
              </w:rPr>
            </w:pPr>
            <w:r>
              <w:rPr>
                <w:sz w:val="22"/>
              </w:rPr>
            </w:r>
          </w:p>
        </w:tc>
        <w:tc>
          <w:tcPr>
            <w:tcW w:w="767"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1019"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776"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777"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649"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656"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641"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r>
      <w:tr>
        <w:trPr>
          <w:trHeight w:val="387" w:hRule="atLeast"/>
          <w:cantSplit w:val="true"/>
        </w:trPr>
        <w:tc>
          <w:tcPr>
            <w:tcW w:w="577"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t>3</w:t>
            </w:r>
          </w:p>
        </w:tc>
        <w:tc>
          <w:tcPr>
            <w:tcW w:w="200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2"/>
              </w:rPr>
            </w:pPr>
            <w:r>
              <w:rPr>
                <w:sz w:val="22"/>
              </w:rPr>
            </w:r>
          </w:p>
        </w:tc>
        <w:tc>
          <w:tcPr>
            <w:tcW w:w="767"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1019"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776"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777"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649"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656"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641"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r>
      <w:tr>
        <w:trPr>
          <w:trHeight w:val="372" w:hRule="atLeast"/>
          <w:cantSplit w:val="true"/>
        </w:trPr>
        <w:tc>
          <w:tcPr>
            <w:tcW w:w="577"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t>4</w:t>
            </w:r>
          </w:p>
        </w:tc>
        <w:tc>
          <w:tcPr>
            <w:tcW w:w="200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2"/>
              </w:rPr>
            </w:pPr>
            <w:r>
              <w:rPr>
                <w:sz w:val="22"/>
              </w:rPr>
            </w:r>
          </w:p>
        </w:tc>
        <w:tc>
          <w:tcPr>
            <w:tcW w:w="767"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1019"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776"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777"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649"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656"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641"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r>
      <w:tr>
        <w:trPr>
          <w:trHeight w:val="387" w:hRule="atLeast"/>
          <w:cantSplit w:val="true"/>
        </w:trPr>
        <w:tc>
          <w:tcPr>
            <w:tcW w:w="577"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t>5</w:t>
            </w:r>
          </w:p>
        </w:tc>
        <w:tc>
          <w:tcPr>
            <w:tcW w:w="200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2"/>
              </w:rPr>
            </w:pPr>
            <w:r>
              <w:rPr>
                <w:sz w:val="22"/>
              </w:rPr>
            </w:r>
          </w:p>
        </w:tc>
        <w:tc>
          <w:tcPr>
            <w:tcW w:w="767"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1019"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776"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777"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649"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656"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c>
          <w:tcPr>
            <w:tcW w:w="641" w:type="dxa"/>
            <w:tcBorders>
              <w:top w:val="single" w:sz="4" w:space="0" w:color="000000"/>
              <w:left w:val="single" w:sz="4" w:space="0" w:color="000000"/>
              <w:bottom w:val="single" w:sz="4" w:space="0" w:color="000000"/>
              <w:right w:val="single" w:sz="4" w:space="0" w:color="000000"/>
            </w:tcBorders>
          </w:tcPr>
          <w:p>
            <w:pPr>
              <w:pStyle w:val="Normal"/>
              <w:spacing w:before="0" w:after="120"/>
              <w:ind w:left="34" w:hanging="0"/>
              <w:rPr>
                <w:sz w:val="22"/>
              </w:rPr>
            </w:pPr>
            <w:r>
              <w:rPr>
                <w:sz w:val="22"/>
              </w:rPr>
            </w:r>
          </w:p>
        </w:tc>
      </w:tr>
    </w:tbl>
    <w:p>
      <w:pPr>
        <w:pStyle w:val="ListParagraph"/>
        <w:ind w:left="720" w:hanging="0"/>
        <w:rPr>
          <w:color w:val="000000"/>
          <w:sz w:val="22"/>
        </w:rPr>
      </w:pPr>
      <w:r>
        <w:rPr/>
        <w:t>*Usulüne uygun zarf aşağıdaki özellikleri haizdir:</w:t>
      </w:r>
    </w:p>
    <w:p>
      <w:pPr>
        <w:pStyle w:val="ListParagraph"/>
        <w:numPr>
          <w:ilvl w:val="1"/>
          <w:numId w:val="27"/>
        </w:numPr>
        <w:rPr>
          <w:color w:val="000000"/>
          <w:sz w:val="22"/>
        </w:rPr>
      </w:pPr>
      <w:r>
        <w:rPr/>
        <w:t>Zarf üzerindeki teklif sıra numarası yazılı</w:t>
      </w:r>
    </w:p>
    <w:p>
      <w:pPr>
        <w:pStyle w:val="ListParagraph"/>
        <w:numPr>
          <w:ilvl w:val="1"/>
          <w:numId w:val="27"/>
        </w:numPr>
        <w:rPr>
          <w:color w:val="000000"/>
          <w:sz w:val="22"/>
        </w:rPr>
      </w:pPr>
      <w:r>
        <w:rPr/>
        <w:t>Zarfın hangi istekliye ait olduğu anlaşılabilir</w:t>
      </w:r>
    </w:p>
    <w:p>
      <w:pPr>
        <w:pStyle w:val="ListParagraph"/>
        <w:numPr>
          <w:ilvl w:val="1"/>
          <w:numId w:val="27"/>
        </w:numPr>
        <w:rPr>
          <w:color w:val="000000"/>
          <w:sz w:val="22"/>
        </w:rPr>
      </w:pPr>
      <w:r>
        <w:rPr/>
        <w:t>Dış zarfın durumu sağlam</w:t>
      </w:r>
    </w:p>
    <w:p>
      <w:pPr>
        <w:pStyle w:val="ListParagraph"/>
        <w:numPr>
          <w:ilvl w:val="1"/>
          <w:numId w:val="27"/>
        </w:numPr>
        <w:rPr>
          <w:color w:val="000000"/>
          <w:sz w:val="22"/>
        </w:rPr>
      </w:pPr>
      <w:r>
        <w:rPr/>
        <w:t>Talep edilmiş ise, geçici teminatın sağlanıp sağlanmadığı</w:t>
      </w:r>
    </w:p>
    <w:p>
      <w:pPr>
        <w:pStyle w:val="Normal"/>
        <w:ind w:hanging="0"/>
        <w:rPr>
          <w:sz w:val="20"/>
          <w:szCs w:val="16"/>
        </w:rPr>
      </w:pPr>
      <w:r>
        <w:rPr>
          <w:sz w:val="20"/>
          <w:szCs w:val="16"/>
        </w:rPr>
      </w:r>
    </w:p>
    <w:p>
      <w:pPr>
        <w:pStyle w:val="Normal"/>
        <w:ind w:hanging="0"/>
        <w:rPr>
          <w:sz w:val="20"/>
          <w:szCs w:val="16"/>
        </w:rPr>
      </w:pPr>
      <w:r>
        <w:rPr>
          <w:sz w:val="20"/>
          <w:szCs w:val="16"/>
        </w:rPr>
      </w:r>
    </w:p>
    <w:p>
      <w:pPr>
        <w:pStyle w:val="Normal"/>
        <w:ind w:hanging="0"/>
        <w:rPr>
          <w:sz w:val="20"/>
          <w:szCs w:val="16"/>
        </w:rPr>
      </w:pPr>
      <w:r>
        <w:rPr>
          <w:sz w:val="20"/>
          <w:szCs w:val="16"/>
        </w:rPr>
        <w:t>Yukarıdaki kontrolde herhangi bir konuda “HAYIR” şeklinde tespit yapılırsa teklif hakkında “RET” kararı verilmelidir.</w:t>
      </w:r>
    </w:p>
    <w:p>
      <w:pPr>
        <w:pStyle w:val="Normal"/>
        <w:ind w:hanging="0"/>
        <w:rPr>
          <w:sz w:val="20"/>
          <w:szCs w:val="16"/>
        </w:rPr>
      </w:pPr>
      <w:r>
        <w:rPr>
          <w:sz w:val="20"/>
          <w:szCs w:val="16"/>
        </w:rPr>
        <w:t>Tarafsızlık ve gizlilik beyanı değerlendirme komitesinin tüm üyeleri ve gözlemciler tarafından imzalanmıştır.</w:t>
      </w:r>
    </w:p>
    <w:p>
      <w:pPr>
        <w:pStyle w:val="Normal"/>
        <w:rPr>
          <w:sz w:val="16"/>
          <w:szCs w:val="16"/>
        </w:rPr>
      </w:pPr>
      <w:r>
        <w:rPr>
          <w:sz w:val="16"/>
          <w:szCs w:val="16"/>
        </w:rPr>
      </w:r>
    </w:p>
    <w:tbl>
      <w:tblPr>
        <w:tblW w:w="3100" w:type="pct"/>
        <w:jc w:val="left"/>
        <w:tblInd w:w="324" w:type="dxa"/>
        <w:tblCellMar>
          <w:top w:w="0" w:type="dxa"/>
          <w:left w:w="108" w:type="dxa"/>
          <w:bottom w:w="0" w:type="dxa"/>
          <w:right w:w="108" w:type="dxa"/>
        </w:tblCellMar>
        <w:tblLook w:val="0000" w:noHBand="0" w:noVBand="0" w:firstColumn="0" w:lastRow="0" w:lastColumn="0" w:firstRow="0"/>
      </w:tblPr>
      <w:tblGrid>
        <w:gridCol w:w="2743"/>
        <w:gridCol w:w="2880"/>
      </w:tblGrid>
      <w:tr>
        <w:trPr>
          <w:trHeight w:val="312" w:hRule="atLeast"/>
        </w:trPr>
        <w:tc>
          <w:tcPr>
            <w:tcW w:w="2743" w:type="dxa"/>
            <w:tcBorders>
              <w:top w:val="single" w:sz="4" w:space="0" w:color="000000"/>
              <w:left w:val="single" w:sz="4" w:space="0" w:color="000000"/>
              <w:bottom w:val="single" w:sz="4" w:space="0" w:color="000000"/>
              <w:right w:val="single" w:sz="4" w:space="0" w:color="000000"/>
            </w:tcBorders>
            <w:shd w:color="auto" w:fill="FFFFFF" w:val="pct10"/>
            <w:vAlign w:val="center"/>
          </w:tcPr>
          <w:p>
            <w:pPr>
              <w:pStyle w:val="Normal"/>
              <w:tabs>
                <w:tab w:val="clear" w:pos="449"/>
                <w:tab w:val="left" w:pos="1701" w:leader="none"/>
              </w:tabs>
              <w:spacing w:before="0" w:after="120"/>
              <w:ind w:hanging="0"/>
              <w:rPr>
                <w:b/>
                <w:b/>
                <w:sz w:val="20"/>
                <w:szCs w:val="20"/>
              </w:rPr>
            </w:pPr>
            <w:r>
              <w:rPr>
                <w:b/>
                <w:sz w:val="20"/>
                <w:szCs w:val="20"/>
              </w:rPr>
              <w:t>Başkanın adı soyadı</w:t>
            </w:r>
          </w:p>
        </w:tc>
        <w:tc>
          <w:tcPr>
            <w:tcW w:w="2880" w:type="dxa"/>
            <w:tcBorders>
              <w:top w:val="single" w:sz="4" w:space="0" w:color="000000"/>
              <w:left w:val="single" w:sz="4" w:space="0" w:color="000000"/>
              <w:bottom w:val="single" w:sz="4" w:space="0" w:color="000000"/>
              <w:right w:val="single" w:sz="4" w:space="0" w:color="000000"/>
            </w:tcBorders>
          </w:tcPr>
          <w:p>
            <w:pPr>
              <w:pStyle w:val="Normal"/>
              <w:tabs>
                <w:tab w:val="clear" w:pos="449"/>
                <w:tab w:val="left" w:pos="1701" w:leader="none"/>
              </w:tabs>
              <w:spacing w:before="0" w:after="0"/>
              <w:ind w:hanging="0"/>
              <w:rPr>
                <w:color w:val="000000"/>
                <w:sz w:val="22"/>
              </w:rPr>
            </w:pPr>
            <w:r>
              <w:rPr>
                <w:color w:val="000000"/>
                <w:sz w:val="22"/>
              </w:rPr>
            </w:r>
          </w:p>
        </w:tc>
      </w:tr>
      <w:tr>
        <w:trPr>
          <w:trHeight w:val="723" w:hRule="atLeast"/>
        </w:trPr>
        <w:tc>
          <w:tcPr>
            <w:tcW w:w="2743" w:type="dxa"/>
            <w:tcBorders>
              <w:top w:val="single" w:sz="4" w:space="0" w:color="000000"/>
              <w:left w:val="single" w:sz="4" w:space="0" w:color="000000"/>
              <w:bottom w:val="single" w:sz="4" w:space="0" w:color="000000"/>
              <w:right w:val="single" w:sz="4" w:space="0" w:color="000000"/>
            </w:tcBorders>
            <w:shd w:color="auto" w:fill="FFFFFF" w:val="pct10"/>
            <w:vAlign w:val="center"/>
          </w:tcPr>
          <w:p>
            <w:pPr>
              <w:pStyle w:val="Normal"/>
              <w:tabs>
                <w:tab w:val="clear" w:pos="449"/>
                <w:tab w:val="left" w:pos="1701" w:leader="none"/>
              </w:tabs>
              <w:spacing w:before="0" w:after="0"/>
              <w:ind w:hanging="0"/>
              <w:rPr>
                <w:b/>
                <w:b/>
                <w:sz w:val="20"/>
                <w:szCs w:val="20"/>
              </w:rPr>
            </w:pPr>
            <w:r>
              <w:rPr>
                <w:b/>
                <w:sz w:val="20"/>
                <w:szCs w:val="20"/>
              </w:rPr>
              <w:t>Başkanın imzası</w:t>
            </w:r>
          </w:p>
        </w:tc>
        <w:tc>
          <w:tcPr>
            <w:tcW w:w="2880" w:type="dxa"/>
            <w:tcBorders>
              <w:top w:val="single" w:sz="4" w:space="0" w:color="000000"/>
              <w:left w:val="single" w:sz="4" w:space="0" w:color="000000"/>
              <w:bottom w:val="single" w:sz="4" w:space="0" w:color="000000"/>
              <w:right w:val="single" w:sz="4" w:space="0" w:color="000000"/>
            </w:tcBorders>
          </w:tcPr>
          <w:p>
            <w:pPr>
              <w:pStyle w:val="Normal"/>
              <w:tabs>
                <w:tab w:val="clear" w:pos="449"/>
                <w:tab w:val="left" w:pos="1701" w:leader="none"/>
              </w:tabs>
              <w:spacing w:before="0" w:after="0"/>
              <w:ind w:hanging="0"/>
              <w:rPr>
                <w:color w:val="000000"/>
                <w:sz w:val="22"/>
              </w:rPr>
            </w:pPr>
            <w:r>
              <w:rPr>
                <w:color w:val="000000"/>
                <w:sz w:val="22"/>
              </w:rPr>
            </w:r>
          </w:p>
        </w:tc>
      </w:tr>
      <w:tr>
        <w:trPr>
          <w:trHeight w:val="302" w:hRule="atLeast"/>
        </w:trPr>
        <w:tc>
          <w:tcPr>
            <w:tcW w:w="2743" w:type="dxa"/>
            <w:tcBorders>
              <w:top w:val="single" w:sz="4" w:space="0" w:color="000000"/>
              <w:left w:val="single" w:sz="4" w:space="0" w:color="000000"/>
              <w:bottom w:val="single" w:sz="4" w:space="0" w:color="000000"/>
              <w:right w:val="single" w:sz="4" w:space="0" w:color="000000"/>
            </w:tcBorders>
            <w:shd w:color="auto" w:fill="FFFFFF" w:val="pct10"/>
            <w:vAlign w:val="center"/>
          </w:tcPr>
          <w:p>
            <w:pPr>
              <w:pStyle w:val="Normal"/>
              <w:tabs>
                <w:tab w:val="clear" w:pos="449"/>
                <w:tab w:val="left" w:pos="1701" w:leader="none"/>
              </w:tabs>
              <w:spacing w:before="0" w:after="120"/>
              <w:ind w:hanging="0"/>
              <w:rPr>
                <w:b/>
                <w:b/>
                <w:sz w:val="20"/>
                <w:szCs w:val="20"/>
              </w:rPr>
            </w:pPr>
            <w:r>
              <w:rPr>
                <w:b/>
                <w:sz w:val="20"/>
                <w:szCs w:val="20"/>
              </w:rPr>
              <w:t>Tarih</w:t>
            </w:r>
          </w:p>
        </w:tc>
        <w:tc>
          <w:tcPr>
            <w:tcW w:w="2880" w:type="dxa"/>
            <w:tcBorders>
              <w:top w:val="single" w:sz="4" w:space="0" w:color="000000"/>
              <w:left w:val="single" w:sz="4" w:space="0" w:color="000000"/>
              <w:bottom w:val="single" w:sz="4" w:space="0" w:color="000000"/>
              <w:right w:val="single" w:sz="4" w:space="0" w:color="000000"/>
            </w:tcBorders>
          </w:tcPr>
          <w:p>
            <w:pPr>
              <w:pStyle w:val="Normal"/>
              <w:tabs>
                <w:tab w:val="clear" w:pos="449"/>
                <w:tab w:val="left" w:pos="1701" w:leader="none"/>
              </w:tabs>
              <w:spacing w:before="0" w:after="0"/>
              <w:ind w:hanging="0"/>
              <w:rPr>
                <w:color w:val="000000"/>
                <w:sz w:val="22"/>
              </w:rPr>
            </w:pPr>
            <w:r>
              <w:rPr>
                <w:color w:val="000000"/>
                <w:sz w:val="22"/>
              </w:rPr>
            </w:r>
          </w:p>
        </w:tc>
      </w:tr>
    </w:tbl>
    <w:p>
      <w:pPr>
        <w:pStyle w:val="Normal"/>
        <w:ind w:hanging="0"/>
        <w:rPr>
          <w:color w:val="000000"/>
          <w:sz w:val="22"/>
        </w:rPr>
      </w:pPr>
      <w:r>
        <w:rPr>
          <w:color w:val="000000"/>
          <w:sz w:val="22"/>
        </w:rPr>
      </w:r>
    </w:p>
    <w:p>
      <w:pPr>
        <w:pStyle w:val="Normal"/>
        <w:ind w:hanging="0"/>
        <w:rPr>
          <w:color w:val="000000"/>
          <w:sz w:val="22"/>
        </w:rPr>
      </w:pPr>
      <w:r>
        <w:rPr>
          <w:color w:val="000000"/>
          <w:sz w:val="22"/>
        </w:rPr>
      </w:r>
    </w:p>
    <w:p>
      <w:pPr>
        <w:pStyle w:val="Normal"/>
        <w:ind w:hanging="0"/>
        <w:rPr>
          <w:color w:val="000000"/>
          <w:sz w:val="22"/>
        </w:rPr>
      </w:pPr>
      <w:r>
        <w:rPr>
          <w:i/>
          <w:sz w:val="20"/>
          <w:szCs w:val="20"/>
        </w:rPr>
        <w:t>(Not: Sözleşme makamı şartnamesi kapsamında, tekliflerin idari uygunluğunu denetlemek için ilave soru sütunları ekleyebilir.)</w:t>
      </w:r>
      <w:r>
        <w:br w:type="page"/>
      </w:r>
    </w:p>
    <w:p>
      <w:pPr>
        <w:pStyle w:val="Heading6"/>
        <w:numPr>
          <w:ilvl w:val="0"/>
          <w:numId w:val="0"/>
        </w:numPr>
        <w:ind w:left="0" w:hanging="0"/>
        <w:jc w:val="center"/>
        <w:rPr>
          <w:b w:val="false"/>
          <w:b w:val="false"/>
          <w:sz w:val="20"/>
          <w:szCs w:val="20"/>
        </w:rPr>
      </w:pPr>
      <w:bookmarkStart w:id="55" w:name="_TEKNİK_DEĞERLENDİRME_TABLOLARI"/>
      <w:bookmarkEnd w:id="55"/>
      <w:r>
        <w:rPr>
          <w:b w:val="false"/>
          <w:sz w:val="20"/>
          <w:szCs w:val="20"/>
        </w:rPr>
        <w:t xml:space="preserve"> </w:t>
      </w:r>
      <w:r>
        <w:rPr>
          <w:sz w:val="20"/>
          <w:szCs w:val="20"/>
        </w:rPr>
        <w:t>Mal Alımı ve Yapım İşi İhaleleri İçin</w:t>
      </w:r>
    </w:p>
    <w:p>
      <w:pPr>
        <w:pStyle w:val="Normal"/>
        <w:spacing w:before="120" w:after="120"/>
        <w:ind w:hanging="0"/>
        <w:jc w:val="center"/>
        <w:rPr>
          <w:b/>
          <w:b/>
          <w:sz w:val="20"/>
          <w:szCs w:val="20"/>
        </w:rPr>
      </w:pPr>
      <w:bookmarkStart w:id="56" w:name="_Toc232234040"/>
      <w:r>
        <w:rPr>
          <w:b/>
          <w:sz w:val="20"/>
          <w:szCs w:val="20"/>
        </w:rPr>
        <w:t>TEKNİK DEĞERLENDİRME TABLOSU</w:t>
      </w:r>
      <w:bookmarkEnd w:id="56"/>
    </w:p>
    <w:tbl>
      <w:tblPr>
        <w:tblW w:w="9062" w:type="dxa"/>
        <w:jc w:val="left"/>
        <w:tblInd w:w="216" w:type="dxa"/>
        <w:tblCellMar>
          <w:top w:w="0" w:type="dxa"/>
          <w:left w:w="108" w:type="dxa"/>
          <w:bottom w:w="0" w:type="dxa"/>
          <w:right w:w="108" w:type="dxa"/>
        </w:tblCellMar>
        <w:tblLook w:val="01e0" w:noHBand="0" w:noVBand="0" w:firstColumn="1" w:lastRow="1" w:lastColumn="1" w:firstRow="1"/>
      </w:tblPr>
      <w:tblGrid>
        <w:gridCol w:w="9062"/>
      </w:tblGrid>
      <w:tr>
        <w:trPr/>
        <w:tc>
          <w:tcPr>
            <w:tcW w:w="9062" w:type="dxa"/>
            <w:tcBorders>
              <w:top w:val="single" w:sz="4" w:space="0" w:color="000000"/>
              <w:left w:val="single" w:sz="4" w:space="0" w:color="000000"/>
              <w:bottom w:val="single" w:sz="4" w:space="0" w:color="000000"/>
              <w:right w:val="single" w:sz="4" w:space="0" w:color="000000"/>
            </w:tcBorders>
            <w:shd w:color="auto" w:fill="auto" w:val="pct10"/>
          </w:tcPr>
          <w:p>
            <w:pPr>
              <w:pStyle w:val="Normal"/>
              <w:spacing w:before="0" w:after="0"/>
              <w:ind w:hanging="0"/>
              <w:rPr>
                <w:sz w:val="16"/>
                <w:szCs w:val="16"/>
              </w:rPr>
            </w:pPr>
            <w:r>
              <w:rPr>
                <w:sz w:val="16"/>
                <w:szCs w:val="16"/>
              </w:rPr>
              <w:t>İlgili projeye uygun hale getirilecektir. Değerlendirme komitesi tarafından doldurulmalıdır, sözleşme makamı işin gereklerine uygun olarak farklı/ilave kriterler belirleyebilir.</w:t>
            </w:r>
          </w:p>
        </w:tc>
      </w:tr>
    </w:tbl>
    <w:p>
      <w:pPr>
        <w:pStyle w:val="Normal"/>
        <w:spacing w:before="120" w:after="120"/>
        <w:ind w:hanging="0"/>
        <w:rPr>
          <w:sz w:val="20"/>
          <w:szCs w:val="20"/>
        </w:rPr>
      </w:pPr>
      <w:r>
        <w:rPr>
          <w:b/>
          <w:sz w:val="20"/>
          <w:szCs w:val="20"/>
        </w:rPr>
        <w:t>Sözleşme başlığı</w:t>
        <w:tab/>
        <w:t>:</w:t>
      </w:r>
      <w:r>
        <w:rPr>
          <w:sz w:val="20"/>
          <w:szCs w:val="20"/>
        </w:rPr>
        <w:t xml:space="preserve"> … … … … … … … … …</w:t>
      </w:r>
    </w:p>
    <w:p>
      <w:pPr>
        <w:pStyle w:val="Normal"/>
        <w:spacing w:before="120" w:after="120"/>
        <w:ind w:hanging="0"/>
        <w:rPr>
          <w:sz w:val="20"/>
          <w:szCs w:val="20"/>
        </w:rPr>
      </w:pPr>
      <w:r>
        <w:rPr>
          <w:b/>
          <w:sz w:val="20"/>
          <w:szCs w:val="20"/>
        </w:rPr>
        <w:t>Yayın Referansı</w:t>
        <w:tab/>
        <w:t>:</w:t>
      </w:r>
      <w:r>
        <w:rPr>
          <w:sz w:val="20"/>
          <w:szCs w:val="20"/>
        </w:rPr>
        <w:t xml:space="preserve"> … … … … … … … … …</w:t>
      </w:r>
    </w:p>
    <w:tbl>
      <w:tblPr>
        <w:tblW w:w="8655" w:type="dxa"/>
        <w:jc w:val="left"/>
        <w:tblInd w:w="216" w:type="dxa"/>
        <w:tblCellMar>
          <w:top w:w="0" w:type="dxa"/>
          <w:left w:w="108" w:type="dxa"/>
          <w:bottom w:w="0" w:type="dxa"/>
          <w:right w:w="108" w:type="dxa"/>
        </w:tblCellMar>
        <w:tblLook w:val="0000" w:noHBand="0" w:noVBand="0" w:firstColumn="0" w:lastRow="0" w:lastColumn="0" w:firstRow="0"/>
      </w:tblPr>
      <w:tblGrid>
        <w:gridCol w:w="701"/>
        <w:gridCol w:w="1107"/>
        <w:gridCol w:w="823"/>
        <w:gridCol w:w="959"/>
        <w:gridCol w:w="1268"/>
        <w:gridCol w:w="965"/>
        <w:gridCol w:w="1133"/>
        <w:gridCol w:w="849"/>
        <w:gridCol w:w="849"/>
      </w:tblGrid>
      <w:tr>
        <w:trPr>
          <w:tblHeader w:val="true"/>
          <w:trHeight w:val="2347" w:hRule="atLeast"/>
          <w:cantSplit w:val="true"/>
        </w:trPr>
        <w:tc>
          <w:tcPr>
            <w:tcW w:w="701" w:type="dxa"/>
            <w:tcBorders>
              <w:top w:val="single" w:sz="4" w:space="0" w:color="000000"/>
              <w:left w:val="single" w:sz="4" w:space="0" w:color="000000"/>
              <w:bottom w:val="single" w:sz="4" w:space="0" w:color="000000"/>
              <w:right w:val="single" w:sz="4" w:space="0" w:color="000000"/>
            </w:tcBorders>
            <w:shd w:color="auto" w:fill="auto" w:val="pct10"/>
            <w:textDirection w:val="btLr"/>
            <w:vAlign w:val="center"/>
          </w:tcPr>
          <w:p>
            <w:pPr>
              <w:pStyle w:val="Normal"/>
              <w:spacing w:before="0" w:after="0"/>
              <w:ind w:left="113" w:right="113" w:hanging="0"/>
              <w:jc w:val="center"/>
              <w:rPr>
                <w:sz w:val="18"/>
                <w:szCs w:val="18"/>
              </w:rPr>
            </w:pPr>
            <w:r>
              <w:rPr>
                <w:sz w:val="18"/>
                <w:szCs w:val="18"/>
              </w:rPr>
              <w:t>Teklif zarfı No</w:t>
            </w:r>
          </w:p>
        </w:tc>
        <w:tc>
          <w:tcPr>
            <w:tcW w:w="1107" w:type="dxa"/>
            <w:tcBorders>
              <w:top w:val="single" w:sz="4" w:space="0" w:color="000000"/>
              <w:left w:val="single" w:sz="4" w:space="0" w:color="000000"/>
              <w:bottom w:val="single" w:sz="4" w:space="0" w:color="000000"/>
              <w:right w:val="single" w:sz="4" w:space="0" w:color="000000"/>
            </w:tcBorders>
            <w:shd w:color="auto" w:fill="auto" w:val="pct10"/>
            <w:vAlign w:val="center"/>
          </w:tcPr>
          <w:p>
            <w:pPr>
              <w:pStyle w:val="Normal"/>
              <w:spacing w:before="0" w:after="0"/>
              <w:ind w:hanging="0"/>
              <w:rPr>
                <w:color w:val="000000"/>
                <w:sz w:val="18"/>
                <w:szCs w:val="18"/>
              </w:rPr>
            </w:pPr>
            <w:r>
              <w:rPr>
                <w:color w:val="000000"/>
                <w:sz w:val="18"/>
                <w:szCs w:val="18"/>
              </w:rPr>
              <w:t xml:space="preserve">İsteklinin </w:t>
            </w:r>
          </w:p>
          <w:p>
            <w:pPr>
              <w:pStyle w:val="Normal"/>
              <w:spacing w:before="0" w:after="0"/>
              <w:ind w:hanging="0"/>
              <w:rPr>
                <w:sz w:val="18"/>
                <w:szCs w:val="18"/>
              </w:rPr>
            </w:pPr>
            <w:r>
              <w:rPr>
                <w:color w:val="000000"/>
                <w:sz w:val="18"/>
                <w:szCs w:val="18"/>
              </w:rPr>
              <w:t>Adı</w:t>
            </w:r>
          </w:p>
        </w:tc>
        <w:tc>
          <w:tcPr>
            <w:tcW w:w="823" w:type="dxa"/>
            <w:tcBorders>
              <w:top w:val="single" w:sz="4" w:space="0" w:color="000000"/>
              <w:left w:val="single" w:sz="4" w:space="0" w:color="000000"/>
              <w:bottom w:val="single" w:sz="4" w:space="0" w:color="000000"/>
              <w:right w:val="single" w:sz="4" w:space="0" w:color="000000"/>
            </w:tcBorders>
            <w:shd w:color="auto" w:fill="auto" w:val="pct10"/>
            <w:textDirection w:val="btLr"/>
            <w:vAlign w:val="center"/>
          </w:tcPr>
          <w:p>
            <w:pPr>
              <w:pStyle w:val="Normal"/>
              <w:spacing w:before="0" w:after="0"/>
              <w:ind w:left="113" w:right="113" w:hanging="0"/>
              <w:jc w:val="center"/>
              <w:rPr>
                <w:sz w:val="18"/>
                <w:szCs w:val="18"/>
              </w:rPr>
            </w:pPr>
            <w:r>
              <w:rPr>
                <w:sz w:val="18"/>
                <w:szCs w:val="18"/>
              </w:rPr>
              <w:t>Teklif teknik şartnameye Uygun mu?</w:t>
            </w:r>
          </w:p>
          <w:p>
            <w:pPr>
              <w:pStyle w:val="Normal"/>
              <w:spacing w:before="0" w:after="0"/>
              <w:ind w:left="113" w:right="113" w:hanging="0"/>
              <w:jc w:val="center"/>
              <w:rPr>
                <w:sz w:val="18"/>
                <w:szCs w:val="18"/>
              </w:rPr>
            </w:pPr>
            <w:r>
              <w:rPr>
                <w:sz w:val="18"/>
                <w:szCs w:val="18"/>
              </w:rPr>
              <w:t>(E/H)</w:t>
            </w:r>
          </w:p>
          <w:p>
            <w:pPr>
              <w:pStyle w:val="Normal"/>
              <w:spacing w:before="0" w:after="0"/>
              <w:ind w:left="113" w:right="113" w:hanging="0"/>
              <w:jc w:val="center"/>
              <w:rPr>
                <w:sz w:val="18"/>
                <w:szCs w:val="18"/>
              </w:rPr>
            </w:pPr>
            <w:r>
              <w:rPr>
                <w:sz w:val="18"/>
                <w:szCs w:val="18"/>
              </w:rPr>
            </w:r>
          </w:p>
        </w:tc>
        <w:tc>
          <w:tcPr>
            <w:tcW w:w="959" w:type="dxa"/>
            <w:tcBorders>
              <w:top w:val="single" w:sz="4" w:space="0" w:color="000000"/>
              <w:left w:val="single" w:sz="4" w:space="0" w:color="000000"/>
              <w:bottom w:val="single" w:sz="4" w:space="0" w:color="000000"/>
              <w:right w:val="single" w:sz="4" w:space="0" w:color="000000"/>
            </w:tcBorders>
            <w:shd w:color="auto" w:fill="auto" w:val="pct10"/>
            <w:textDirection w:val="btLr"/>
            <w:vAlign w:val="center"/>
          </w:tcPr>
          <w:p>
            <w:pPr>
              <w:pStyle w:val="Normal"/>
              <w:spacing w:before="0" w:after="0"/>
              <w:ind w:left="113" w:right="113" w:hanging="0"/>
              <w:jc w:val="center"/>
              <w:rPr>
                <w:sz w:val="18"/>
                <w:szCs w:val="18"/>
              </w:rPr>
            </w:pPr>
            <w:r>
              <w:rPr>
                <w:sz w:val="18"/>
                <w:szCs w:val="18"/>
              </w:rPr>
              <w:t>İsteklinin ekonomik ve mali kapasitesi yeterli mi?</w:t>
            </w:r>
          </w:p>
          <w:p>
            <w:pPr>
              <w:pStyle w:val="Normal"/>
              <w:spacing w:before="0" w:after="0"/>
              <w:ind w:left="113" w:right="113" w:hanging="0"/>
              <w:jc w:val="center"/>
              <w:rPr>
                <w:sz w:val="18"/>
                <w:szCs w:val="18"/>
              </w:rPr>
            </w:pPr>
            <w:r>
              <w:rPr>
                <w:sz w:val="18"/>
                <w:szCs w:val="18"/>
              </w:rPr>
              <w:t>(E/H/Geçerli Değil)</w:t>
            </w:r>
          </w:p>
        </w:tc>
        <w:tc>
          <w:tcPr>
            <w:tcW w:w="1268" w:type="dxa"/>
            <w:tcBorders>
              <w:top w:val="single" w:sz="4" w:space="0" w:color="000000"/>
              <w:left w:val="single" w:sz="4" w:space="0" w:color="000000"/>
              <w:bottom w:val="single" w:sz="4" w:space="0" w:color="000000"/>
              <w:right w:val="single" w:sz="4" w:space="0" w:color="000000"/>
            </w:tcBorders>
            <w:shd w:color="auto" w:fill="auto" w:val="pct10"/>
            <w:textDirection w:val="btLr"/>
            <w:vAlign w:val="center"/>
          </w:tcPr>
          <w:p>
            <w:pPr>
              <w:pStyle w:val="Normal"/>
              <w:spacing w:before="0" w:after="0"/>
              <w:ind w:left="113" w:right="113" w:hanging="0"/>
              <w:jc w:val="center"/>
              <w:rPr>
                <w:sz w:val="18"/>
                <w:szCs w:val="18"/>
              </w:rPr>
            </w:pPr>
            <w:r>
              <w:rPr>
                <w:sz w:val="18"/>
                <w:szCs w:val="18"/>
              </w:rPr>
              <w:t>İsteklinin iş tecrübesi</w:t>
            </w:r>
          </w:p>
          <w:p>
            <w:pPr>
              <w:pStyle w:val="Normal"/>
              <w:spacing w:before="0" w:after="0"/>
              <w:ind w:left="113" w:right="113" w:hanging="0"/>
              <w:jc w:val="center"/>
              <w:rPr>
                <w:sz w:val="18"/>
                <w:szCs w:val="18"/>
              </w:rPr>
            </w:pPr>
            <w:r>
              <w:rPr>
                <w:sz w:val="18"/>
                <w:szCs w:val="18"/>
              </w:rPr>
              <w:t>yeterli mi?</w:t>
            </w:r>
          </w:p>
          <w:p>
            <w:pPr>
              <w:pStyle w:val="Normal"/>
              <w:spacing w:before="0" w:after="0"/>
              <w:ind w:left="113" w:right="113" w:hanging="0"/>
              <w:jc w:val="center"/>
              <w:rPr>
                <w:sz w:val="18"/>
                <w:szCs w:val="18"/>
              </w:rPr>
            </w:pPr>
            <w:r>
              <w:rPr>
                <w:sz w:val="18"/>
                <w:szCs w:val="18"/>
              </w:rPr>
              <w:t>(E/H/ Geçerli Değil)</w:t>
            </w:r>
          </w:p>
        </w:tc>
        <w:tc>
          <w:tcPr>
            <w:tcW w:w="965" w:type="dxa"/>
            <w:tcBorders>
              <w:top w:val="single" w:sz="4" w:space="0" w:color="000000"/>
              <w:left w:val="single" w:sz="4" w:space="0" w:color="000000"/>
              <w:bottom w:val="single" w:sz="4" w:space="0" w:color="000000"/>
              <w:right w:val="single" w:sz="4" w:space="0" w:color="000000"/>
            </w:tcBorders>
            <w:shd w:color="auto" w:fill="auto" w:val="pct10"/>
            <w:textDirection w:val="btLr"/>
            <w:vAlign w:val="center"/>
          </w:tcPr>
          <w:p>
            <w:pPr>
              <w:pStyle w:val="Normal"/>
              <w:spacing w:before="0" w:after="0"/>
              <w:ind w:left="113" w:right="113" w:hanging="0"/>
              <w:jc w:val="center"/>
              <w:rPr>
                <w:sz w:val="18"/>
                <w:szCs w:val="18"/>
              </w:rPr>
            </w:pPr>
            <w:r>
              <w:rPr>
                <w:sz w:val="18"/>
                <w:szCs w:val="18"/>
              </w:rPr>
              <w:t>Faaliyet planı/teslim süresi uygun mu?</w:t>
            </w:r>
          </w:p>
          <w:p>
            <w:pPr>
              <w:pStyle w:val="Normal"/>
              <w:spacing w:before="0" w:after="0"/>
              <w:ind w:left="113" w:right="113" w:hanging="0"/>
              <w:jc w:val="center"/>
              <w:rPr>
                <w:sz w:val="18"/>
                <w:szCs w:val="18"/>
              </w:rPr>
            </w:pPr>
            <w:r>
              <w:rPr>
                <w:sz w:val="18"/>
                <w:szCs w:val="18"/>
              </w:rPr>
              <w:t>(E/H)</w:t>
            </w:r>
          </w:p>
        </w:tc>
        <w:tc>
          <w:tcPr>
            <w:tcW w:w="1133" w:type="dxa"/>
            <w:tcBorders>
              <w:top w:val="single" w:sz="4" w:space="0" w:color="000000"/>
              <w:left w:val="single" w:sz="4" w:space="0" w:color="000000"/>
              <w:bottom w:val="single" w:sz="4" w:space="0" w:color="000000"/>
              <w:right w:val="single" w:sz="4" w:space="0" w:color="000000"/>
            </w:tcBorders>
            <w:shd w:color="auto" w:fill="auto" w:val="pct10"/>
            <w:textDirection w:val="btLr"/>
            <w:vAlign w:val="center"/>
          </w:tcPr>
          <w:p>
            <w:pPr>
              <w:pStyle w:val="Normal"/>
              <w:spacing w:before="0" w:after="0"/>
              <w:ind w:left="113" w:right="113" w:hanging="0"/>
              <w:jc w:val="center"/>
              <w:rPr>
                <w:sz w:val="18"/>
                <w:szCs w:val="18"/>
              </w:rPr>
            </w:pPr>
            <w:r>
              <w:rPr>
                <w:sz w:val="18"/>
                <w:szCs w:val="18"/>
              </w:rPr>
              <w:t>Teklif dosyasındaki diğer teknik gereklilikler?</w:t>
            </w:r>
          </w:p>
          <w:p>
            <w:pPr>
              <w:pStyle w:val="Normal"/>
              <w:spacing w:before="0" w:after="0"/>
              <w:ind w:left="113" w:right="113" w:hanging="0"/>
              <w:jc w:val="center"/>
              <w:rPr>
                <w:sz w:val="18"/>
                <w:szCs w:val="18"/>
              </w:rPr>
            </w:pPr>
            <w:r>
              <w:rPr>
                <w:sz w:val="18"/>
                <w:szCs w:val="18"/>
              </w:rPr>
              <w:t>(E/H/ Geçerli değil)</w:t>
            </w:r>
          </w:p>
        </w:tc>
        <w:tc>
          <w:tcPr>
            <w:tcW w:w="849" w:type="dxa"/>
            <w:tcBorders>
              <w:top w:val="single" w:sz="4" w:space="0" w:color="000000"/>
              <w:left w:val="single" w:sz="4" w:space="0" w:color="000000"/>
              <w:bottom w:val="single" w:sz="4" w:space="0" w:color="000000"/>
              <w:right w:val="single" w:sz="4" w:space="0" w:color="000000"/>
            </w:tcBorders>
            <w:shd w:color="auto" w:fill="auto" w:val="pct10"/>
            <w:textDirection w:val="btLr"/>
            <w:vAlign w:val="center"/>
          </w:tcPr>
          <w:p>
            <w:pPr>
              <w:pStyle w:val="Normal"/>
              <w:spacing w:before="0" w:after="0"/>
              <w:ind w:left="113" w:right="113" w:hanging="0"/>
              <w:jc w:val="center"/>
              <w:rPr>
                <w:sz w:val="18"/>
                <w:szCs w:val="18"/>
              </w:rPr>
            </w:pPr>
            <w:r>
              <w:rPr>
                <w:sz w:val="18"/>
                <w:szCs w:val="18"/>
              </w:rPr>
              <w:t>Karar</w:t>
            </w:r>
          </w:p>
          <w:p>
            <w:pPr>
              <w:pStyle w:val="Normal"/>
              <w:spacing w:before="0" w:after="0"/>
              <w:ind w:left="113" w:right="113" w:hanging="0"/>
              <w:jc w:val="center"/>
              <w:rPr>
                <w:sz w:val="18"/>
                <w:szCs w:val="18"/>
              </w:rPr>
            </w:pPr>
            <w:r>
              <w:rPr>
                <w:sz w:val="18"/>
                <w:szCs w:val="18"/>
              </w:rPr>
              <w:t>(Kabul / Ret)</w:t>
            </w:r>
          </w:p>
        </w:tc>
        <w:tc>
          <w:tcPr>
            <w:tcW w:w="849" w:type="dxa"/>
            <w:tcBorders>
              <w:top w:val="single" w:sz="4" w:space="0" w:color="000000"/>
              <w:left w:val="single" w:sz="4" w:space="0" w:color="000000"/>
              <w:bottom w:val="single" w:sz="4" w:space="0" w:color="000000"/>
              <w:right w:val="single" w:sz="4" w:space="0" w:color="000000"/>
            </w:tcBorders>
            <w:shd w:color="auto" w:fill="auto" w:val="pct10"/>
            <w:textDirection w:val="btLr"/>
            <w:vAlign w:val="center"/>
          </w:tcPr>
          <w:p>
            <w:pPr>
              <w:pStyle w:val="Normal"/>
              <w:spacing w:before="0" w:after="0"/>
              <w:ind w:left="113" w:right="113" w:hanging="0"/>
              <w:jc w:val="center"/>
              <w:rPr>
                <w:sz w:val="18"/>
                <w:szCs w:val="18"/>
              </w:rPr>
            </w:pPr>
            <w:r>
              <w:rPr>
                <w:sz w:val="18"/>
                <w:szCs w:val="18"/>
              </w:rPr>
              <w:t>Açıklamalar</w:t>
            </w:r>
          </w:p>
          <w:p>
            <w:pPr>
              <w:pStyle w:val="Normal"/>
              <w:spacing w:before="0" w:after="0"/>
              <w:ind w:left="113" w:right="113" w:hanging="0"/>
              <w:jc w:val="center"/>
              <w:rPr>
                <w:sz w:val="18"/>
                <w:szCs w:val="18"/>
              </w:rPr>
            </w:pPr>
            <w:r>
              <w:rPr>
                <w:sz w:val="18"/>
                <w:szCs w:val="18"/>
              </w:rPr>
              <w:t>(varsa)</w:t>
            </w:r>
          </w:p>
        </w:tc>
      </w:tr>
      <w:tr>
        <w:trPr>
          <w:cantSplit w:val="true"/>
        </w:trPr>
        <w:tc>
          <w:tcPr>
            <w:tcW w:w="701"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jc w:val="center"/>
              <w:rPr>
                <w:sz w:val="20"/>
                <w:szCs w:val="20"/>
              </w:rPr>
            </w:pPr>
            <w:r>
              <w:rPr>
                <w:sz w:val="20"/>
                <w:szCs w:val="20"/>
              </w:rPr>
              <w:t>1</w:t>
            </w:r>
          </w:p>
        </w:tc>
        <w:tc>
          <w:tcPr>
            <w:tcW w:w="1107"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rPr>
                <w:sz w:val="20"/>
                <w:szCs w:val="20"/>
              </w:rPr>
            </w:pPr>
            <w:r>
              <w:rPr>
                <w:sz w:val="20"/>
                <w:szCs w:val="20"/>
              </w:rPr>
            </w:r>
          </w:p>
        </w:tc>
        <w:tc>
          <w:tcPr>
            <w:tcW w:w="823"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rPr>
                <w:sz w:val="20"/>
                <w:szCs w:val="20"/>
              </w:rPr>
            </w:pPr>
            <w:r>
              <w:rPr>
                <w:sz w:val="20"/>
                <w:szCs w:val="20"/>
              </w:rPr>
            </w:r>
          </w:p>
        </w:tc>
        <w:tc>
          <w:tcPr>
            <w:tcW w:w="959"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rPr>
                <w:sz w:val="20"/>
                <w:szCs w:val="20"/>
              </w:rPr>
            </w:pPr>
            <w:r>
              <w:rPr>
                <w:sz w:val="20"/>
                <w:szCs w:val="20"/>
              </w:rPr>
            </w:r>
          </w:p>
        </w:tc>
        <w:tc>
          <w:tcPr>
            <w:tcW w:w="1268"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rPr>
                <w:sz w:val="20"/>
                <w:szCs w:val="20"/>
              </w:rPr>
            </w:pPr>
            <w:r>
              <w:rPr>
                <w:sz w:val="20"/>
                <w:szCs w:val="20"/>
              </w:rPr>
            </w:r>
          </w:p>
        </w:tc>
        <w:tc>
          <w:tcPr>
            <w:tcW w:w="965"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rPr>
                <w:sz w:val="20"/>
                <w:szCs w:val="20"/>
              </w:rPr>
            </w:pPr>
            <w:r>
              <w:rPr>
                <w:sz w:val="20"/>
                <w:szCs w:val="20"/>
              </w:rPr>
            </w:r>
          </w:p>
        </w:tc>
        <w:tc>
          <w:tcPr>
            <w:tcW w:w="1133"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rPr>
                <w:sz w:val="20"/>
                <w:szCs w:val="20"/>
              </w:rPr>
            </w:pPr>
            <w:r>
              <w:rPr>
                <w:sz w:val="20"/>
                <w:szCs w:val="20"/>
              </w:rPr>
            </w:r>
          </w:p>
        </w:tc>
        <w:tc>
          <w:tcPr>
            <w:tcW w:w="849"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rPr>
                <w:sz w:val="20"/>
                <w:szCs w:val="20"/>
              </w:rPr>
            </w:pPr>
            <w:r>
              <w:rPr>
                <w:sz w:val="20"/>
                <w:szCs w:val="20"/>
              </w:rPr>
            </w:r>
          </w:p>
        </w:tc>
        <w:tc>
          <w:tcPr>
            <w:tcW w:w="849"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rPr>
                <w:sz w:val="20"/>
                <w:szCs w:val="20"/>
              </w:rPr>
            </w:pPr>
            <w:r>
              <w:rPr>
                <w:sz w:val="20"/>
                <w:szCs w:val="20"/>
              </w:rPr>
            </w:r>
          </w:p>
        </w:tc>
      </w:tr>
      <w:tr>
        <w:trPr>
          <w:cantSplit w:val="true"/>
        </w:trPr>
        <w:tc>
          <w:tcPr>
            <w:tcW w:w="701"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jc w:val="center"/>
              <w:rPr>
                <w:sz w:val="20"/>
                <w:szCs w:val="20"/>
              </w:rPr>
            </w:pPr>
            <w:r>
              <w:rPr>
                <w:sz w:val="20"/>
                <w:szCs w:val="20"/>
              </w:rPr>
              <w:t>2</w:t>
            </w:r>
          </w:p>
        </w:tc>
        <w:tc>
          <w:tcPr>
            <w:tcW w:w="1107"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rPr>
                <w:sz w:val="20"/>
                <w:szCs w:val="20"/>
              </w:rPr>
            </w:pPr>
            <w:r>
              <w:rPr>
                <w:sz w:val="20"/>
                <w:szCs w:val="20"/>
              </w:rPr>
            </w:r>
          </w:p>
        </w:tc>
        <w:tc>
          <w:tcPr>
            <w:tcW w:w="823"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rPr>
                <w:sz w:val="20"/>
                <w:szCs w:val="20"/>
              </w:rPr>
            </w:pPr>
            <w:r>
              <w:rPr>
                <w:sz w:val="20"/>
                <w:szCs w:val="20"/>
              </w:rPr>
            </w:r>
          </w:p>
        </w:tc>
        <w:tc>
          <w:tcPr>
            <w:tcW w:w="959"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rPr>
                <w:sz w:val="20"/>
                <w:szCs w:val="20"/>
              </w:rPr>
            </w:pPr>
            <w:r>
              <w:rPr>
                <w:sz w:val="20"/>
                <w:szCs w:val="20"/>
              </w:rPr>
            </w:r>
          </w:p>
        </w:tc>
        <w:tc>
          <w:tcPr>
            <w:tcW w:w="1268"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rPr>
                <w:sz w:val="20"/>
                <w:szCs w:val="20"/>
              </w:rPr>
            </w:pPr>
            <w:r>
              <w:rPr>
                <w:sz w:val="20"/>
                <w:szCs w:val="20"/>
              </w:rPr>
            </w:r>
          </w:p>
        </w:tc>
        <w:tc>
          <w:tcPr>
            <w:tcW w:w="965"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rPr>
                <w:sz w:val="20"/>
                <w:szCs w:val="20"/>
              </w:rPr>
            </w:pPr>
            <w:r>
              <w:rPr>
                <w:sz w:val="20"/>
                <w:szCs w:val="20"/>
              </w:rPr>
            </w:r>
          </w:p>
        </w:tc>
        <w:tc>
          <w:tcPr>
            <w:tcW w:w="1133"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rPr>
                <w:sz w:val="20"/>
                <w:szCs w:val="20"/>
              </w:rPr>
            </w:pPr>
            <w:r>
              <w:rPr>
                <w:sz w:val="20"/>
                <w:szCs w:val="20"/>
              </w:rPr>
            </w:r>
          </w:p>
        </w:tc>
        <w:tc>
          <w:tcPr>
            <w:tcW w:w="849"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rPr>
                <w:sz w:val="20"/>
                <w:szCs w:val="20"/>
              </w:rPr>
            </w:pPr>
            <w:r>
              <w:rPr>
                <w:sz w:val="20"/>
                <w:szCs w:val="20"/>
              </w:rPr>
            </w:r>
          </w:p>
        </w:tc>
        <w:tc>
          <w:tcPr>
            <w:tcW w:w="849"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rPr>
                <w:sz w:val="20"/>
                <w:szCs w:val="20"/>
              </w:rPr>
            </w:pPr>
            <w:r>
              <w:rPr>
                <w:sz w:val="20"/>
                <w:szCs w:val="20"/>
              </w:rPr>
            </w:r>
          </w:p>
        </w:tc>
      </w:tr>
      <w:tr>
        <w:trPr>
          <w:cantSplit w:val="true"/>
        </w:trPr>
        <w:tc>
          <w:tcPr>
            <w:tcW w:w="701"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jc w:val="center"/>
              <w:rPr>
                <w:sz w:val="20"/>
                <w:szCs w:val="20"/>
              </w:rPr>
            </w:pPr>
            <w:r>
              <w:rPr>
                <w:sz w:val="20"/>
                <w:szCs w:val="20"/>
              </w:rPr>
              <w:t>3</w:t>
            </w:r>
          </w:p>
        </w:tc>
        <w:tc>
          <w:tcPr>
            <w:tcW w:w="1107"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rPr>
                <w:sz w:val="20"/>
                <w:szCs w:val="20"/>
              </w:rPr>
            </w:pPr>
            <w:r>
              <w:rPr>
                <w:sz w:val="20"/>
                <w:szCs w:val="20"/>
              </w:rPr>
            </w:r>
          </w:p>
        </w:tc>
        <w:tc>
          <w:tcPr>
            <w:tcW w:w="823"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rPr>
                <w:sz w:val="20"/>
                <w:szCs w:val="20"/>
              </w:rPr>
            </w:pPr>
            <w:r>
              <w:rPr>
                <w:sz w:val="20"/>
                <w:szCs w:val="20"/>
              </w:rPr>
            </w:r>
          </w:p>
        </w:tc>
        <w:tc>
          <w:tcPr>
            <w:tcW w:w="959"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rPr>
                <w:sz w:val="20"/>
                <w:szCs w:val="20"/>
              </w:rPr>
            </w:pPr>
            <w:r>
              <w:rPr>
                <w:sz w:val="20"/>
                <w:szCs w:val="20"/>
              </w:rPr>
            </w:r>
          </w:p>
        </w:tc>
        <w:tc>
          <w:tcPr>
            <w:tcW w:w="1268"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rPr>
                <w:sz w:val="20"/>
                <w:szCs w:val="20"/>
              </w:rPr>
            </w:pPr>
            <w:r>
              <w:rPr>
                <w:sz w:val="20"/>
                <w:szCs w:val="20"/>
              </w:rPr>
            </w:r>
          </w:p>
        </w:tc>
        <w:tc>
          <w:tcPr>
            <w:tcW w:w="965"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rPr>
                <w:sz w:val="20"/>
                <w:szCs w:val="20"/>
              </w:rPr>
            </w:pPr>
            <w:r>
              <w:rPr>
                <w:sz w:val="20"/>
                <w:szCs w:val="20"/>
              </w:rPr>
            </w:r>
          </w:p>
        </w:tc>
        <w:tc>
          <w:tcPr>
            <w:tcW w:w="1133"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rPr>
                <w:sz w:val="20"/>
                <w:szCs w:val="20"/>
              </w:rPr>
            </w:pPr>
            <w:r>
              <w:rPr>
                <w:sz w:val="20"/>
                <w:szCs w:val="20"/>
              </w:rPr>
            </w:r>
          </w:p>
        </w:tc>
        <w:tc>
          <w:tcPr>
            <w:tcW w:w="849"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rPr>
                <w:sz w:val="20"/>
                <w:szCs w:val="20"/>
              </w:rPr>
            </w:pPr>
            <w:r>
              <w:rPr>
                <w:sz w:val="20"/>
                <w:szCs w:val="20"/>
              </w:rPr>
            </w:r>
          </w:p>
        </w:tc>
        <w:tc>
          <w:tcPr>
            <w:tcW w:w="849"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rPr>
                <w:sz w:val="20"/>
                <w:szCs w:val="20"/>
              </w:rPr>
            </w:pPr>
            <w:r>
              <w:rPr>
                <w:sz w:val="20"/>
                <w:szCs w:val="20"/>
              </w:rPr>
            </w:r>
          </w:p>
        </w:tc>
      </w:tr>
    </w:tbl>
    <w:p>
      <w:pPr>
        <w:pStyle w:val="Normal"/>
        <w:spacing w:before="120" w:after="120"/>
        <w:ind w:hanging="0"/>
        <w:rPr>
          <w:sz w:val="20"/>
          <w:szCs w:val="20"/>
        </w:rPr>
      </w:pPr>
      <w:r>
        <w:rPr>
          <w:sz w:val="20"/>
          <w:szCs w:val="20"/>
        </w:rPr>
      </w:r>
    </w:p>
    <w:p>
      <w:pPr>
        <w:pStyle w:val="Normal"/>
        <w:spacing w:before="120" w:after="120"/>
        <w:ind w:hanging="0"/>
        <w:rPr>
          <w:sz w:val="20"/>
          <w:szCs w:val="20"/>
        </w:rPr>
      </w:pPr>
      <w:r>
        <w:rPr>
          <w:sz w:val="20"/>
          <w:szCs w:val="20"/>
        </w:rPr>
        <w:t>Başkan</w:t>
        <w:tab/>
        <w:tab/>
        <w:tab/>
        <w:t>Üye</w:t>
        <w:tab/>
        <w:tab/>
        <w:tab/>
        <w:t>Üye</w:t>
        <w:tab/>
      </w:r>
    </w:p>
    <w:p>
      <w:pPr>
        <w:pStyle w:val="Normal"/>
        <w:spacing w:before="120" w:after="120"/>
        <w:ind w:hanging="0"/>
        <w:rPr>
          <w:b/>
          <w:b/>
          <w:color w:val="000000"/>
          <w:sz w:val="36"/>
          <w:szCs w:val="36"/>
        </w:rPr>
      </w:pPr>
      <w:r>
        <w:rPr>
          <w:sz w:val="20"/>
          <w:szCs w:val="20"/>
        </w:rPr>
        <w:t>İmza</w:t>
        <w:tab/>
        <w:tab/>
        <w:tab/>
        <w:tab/>
        <w:t>İmza</w:t>
        <w:tab/>
        <w:tab/>
        <w:tab/>
        <w:t>İmza</w:t>
        <w:tab/>
      </w:r>
      <w:r>
        <w:br w:type="page"/>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Heading6"/>
        <w:numPr>
          <w:ilvl w:val="0"/>
          <w:numId w:val="0"/>
        </w:numPr>
        <w:ind w:left="0" w:hanging="0"/>
        <w:jc w:val="center"/>
        <w:rPr>
          <w:color w:val="000000"/>
          <w:sz w:val="22"/>
        </w:rPr>
      </w:pPr>
      <w:bookmarkStart w:id="57" w:name="_Toc233021563"/>
      <w:bookmarkStart w:id="58" w:name="_Bölüm_D%2525252525252525252525253A_Tekl"/>
      <w:bookmarkEnd w:id="58"/>
      <w:r>
        <w:rPr/>
        <w:t>Bölüm D: Teklif Sunum Formu</w:t>
      </w:r>
      <w:bookmarkEnd w:id="57"/>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spacing w:before="120" w:after="120"/>
        <w:jc w:val="center"/>
        <w:textAlignment w:val="baseline"/>
        <w:rPr>
          <w:b/>
          <w:b/>
          <w:color w:val="000000"/>
          <w:sz w:val="36"/>
          <w:szCs w:val="36"/>
        </w:rPr>
      </w:pPr>
      <w:r>
        <w:rPr>
          <w:b/>
          <w:color w:val="000000"/>
          <w:sz w:val="36"/>
          <w:szCs w:val="36"/>
        </w:rPr>
      </w:r>
    </w:p>
    <w:p>
      <w:pPr>
        <w:pStyle w:val="Normal"/>
        <w:rPr>
          <w:color w:val="000000"/>
          <w:sz w:val="22"/>
        </w:rPr>
      </w:pPr>
      <w:r>
        <w:rPr>
          <w:color w:val="000000"/>
          <w:sz w:val="22"/>
        </w:rPr>
      </w:r>
      <w:r>
        <w:br w:type="page"/>
      </w:r>
    </w:p>
    <w:p>
      <w:pPr>
        <w:pStyle w:val="Normal"/>
        <w:ind w:hanging="0"/>
        <w:rPr>
          <w:b/>
          <w:b/>
        </w:rPr>
      </w:pPr>
      <w:bookmarkStart w:id="59" w:name="_Toc186884884"/>
      <w:bookmarkStart w:id="60" w:name="_Toc232234041"/>
      <w:r>
        <w:rPr>
          <w:b/>
        </w:rPr>
        <w:t>Teklif Sunum Formu</w:t>
      </w:r>
      <w:bookmarkEnd w:id="59"/>
      <w:bookmarkEnd w:id="60"/>
    </w:p>
    <w:p>
      <w:pPr>
        <w:pStyle w:val="Normal"/>
        <w:ind w:hanging="0"/>
        <w:rPr>
          <w:color w:val="000000"/>
          <w:sz w:val="22"/>
        </w:rPr>
      </w:pPr>
      <w:r>
        <w:rPr>
          <w:color w:val="000000"/>
          <w:sz w:val="22"/>
        </w:rPr>
      </w:r>
    </w:p>
    <w:p>
      <w:pPr>
        <w:pStyle w:val="Normal"/>
        <w:ind w:hanging="0"/>
        <w:rPr>
          <w:sz w:val="20"/>
        </w:rPr>
      </w:pPr>
      <w:r>
        <w:rPr/>
        <mc:AlternateContent>
          <mc:Choice Requires="wps">
            <w:drawing>
              <wp:inline distT="12700" distB="8890" distL="13970" distR="12065" wp14:anchorId="7F2D85FA">
                <wp:extent cx="6230620" cy="443865"/>
                <wp:effectExtent l="13970" t="12700" r="12065" b="8890"/>
                <wp:docPr id="6" name="Shape2"/>
                <a:graphic xmlns:a="http://schemas.openxmlformats.org/drawingml/2006/main">
                  <a:graphicData uri="http://schemas.microsoft.com/office/word/2010/wordprocessingShape">
                    <wps:wsp>
                      <wps:cNvSpPr/>
                      <wps:spPr>
                        <a:xfrm>
                          <a:off x="0" y="0"/>
                          <a:ext cx="6230160" cy="443160"/>
                        </a:xfrm>
                        <a:prstGeom prst="rect">
                          <a:avLst/>
                        </a:prstGeom>
                        <a:solidFill>
                          <a:srgbClr val="c0c0c0"/>
                        </a:solidFill>
                        <a:ln w="9360">
                          <a:noFill/>
                        </a:ln>
                      </wps:spPr>
                      <wps:style>
                        <a:lnRef idx="0"/>
                        <a:fillRef idx="0"/>
                        <a:effectRef idx="0"/>
                        <a:fontRef idx="minor"/>
                      </wps:style>
                      <wps:txbx>
                        <w:txbxContent>
                          <w:p>
                            <w:pPr>
                              <w:pStyle w:val="FrameContents"/>
                              <w:spacing w:before="0" w:after="0"/>
                              <w:ind w:hanging="0"/>
                              <w:rPr>
                                <w:sz w:val="20"/>
                              </w:rPr>
                            </w:pPr>
                            <w:r>
                              <w:rPr>
                                <w:color w:val="000000"/>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a:noAutofit/>
                      </wps:bodyPr>
                    </wps:wsp>
                  </a:graphicData>
                </a:graphic>
              </wp:inline>
            </w:drawing>
          </mc:Choice>
          <mc:Fallback>
            <w:pict>
              <v:rect id="shape_0" ID="Shape2" fillcolor="silver" stroked="f" style="position:absolute;margin-left:0pt;margin-top:-36.65pt;width:490.5pt;height:34.85pt;mso-position-vertical:top" wp14:anchorId="7F2D85FA">
                <w10:wrap type="square"/>
                <v:fill o:detectmouseclick="t" type="solid" color2="#3f3f3f"/>
                <v:stroke color="#3465a4" weight="9360" joinstyle="round" endcap="flat"/>
                <v:textbox>
                  <w:txbxContent>
                    <w:p>
                      <w:pPr>
                        <w:pStyle w:val="FrameContents"/>
                        <w:spacing w:before="0" w:after="0"/>
                        <w:ind w:hanging="0"/>
                        <w:rPr>
                          <w:sz w:val="20"/>
                        </w:rPr>
                      </w:pPr>
                      <w:r>
                        <w:rPr>
                          <w:color w:val="000000"/>
                          <w:sz w:val="20"/>
                        </w:rPr>
                        <w:t>Bu form, teklifi veren firma tarafından kendine ait bilgiler girilerek doldurulacaktır. Firmaya ve teklife özgü bilgiler dışındaki genel hükümler değiştirilemez. Bu form eki beyannamenin genel metni değiştirilemez.</w:t>
                      </w:r>
                    </w:p>
                  </w:txbxContent>
                </v:textbox>
              </v:rect>
            </w:pict>
          </mc:Fallback>
        </mc:AlternateContent>
      </w:r>
    </w:p>
    <w:p>
      <w:pPr>
        <w:pStyle w:val="Title"/>
        <w:spacing w:before="120" w:after="120"/>
        <w:ind w:hanging="0"/>
        <w:rPr>
          <w:color w:val="000000"/>
          <w:sz w:val="20"/>
        </w:rPr>
      </w:pPr>
      <w:r>
        <w:rPr>
          <w:color w:val="000000"/>
          <w:sz w:val="20"/>
        </w:rPr>
      </w:r>
    </w:p>
    <w:p>
      <w:pPr>
        <w:pStyle w:val="Title"/>
        <w:spacing w:before="120" w:after="120"/>
        <w:ind w:hanging="0"/>
        <w:rPr>
          <w:b w:val="false"/>
          <w:b w:val="false"/>
          <w:color w:val="000000"/>
          <w:sz w:val="20"/>
        </w:rPr>
      </w:pPr>
      <w:r>
        <w:rPr>
          <w:b w:val="false"/>
          <w:color w:val="000000"/>
          <w:sz w:val="20"/>
        </w:rPr>
        <w:t>&lt; İsteklinin Anteti&gt;</w:t>
      </w:r>
    </w:p>
    <w:p>
      <w:pPr>
        <w:pStyle w:val="Title"/>
        <w:spacing w:before="120" w:after="120"/>
        <w:ind w:hanging="0"/>
        <w:rPr>
          <w:color w:val="000000"/>
          <w:sz w:val="20"/>
        </w:rPr>
      </w:pPr>
      <w:r>
        <w:rPr>
          <w:color w:val="000000"/>
          <w:sz w:val="20"/>
        </w:rPr>
      </w:r>
    </w:p>
    <w:p>
      <w:pPr>
        <w:pStyle w:val="Title"/>
        <w:spacing w:before="120" w:after="120"/>
        <w:ind w:hanging="0"/>
        <w:rPr>
          <w:b w:val="false"/>
          <w:b w:val="false"/>
          <w:color w:val="000000"/>
          <w:sz w:val="20"/>
        </w:rPr>
      </w:pPr>
      <w:r>
        <w:rPr>
          <w:color w:val="000000"/>
          <w:sz w:val="20"/>
        </w:rPr>
        <w:t xml:space="preserve">Referans: </w:t>
      </w:r>
      <w:r>
        <w:rPr>
          <w:b w:val="false"/>
          <w:color w:val="000000"/>
          <w:sz w:val="20"/>
        </w:rPr>
        <w:t>&lt; her bir ihale davet mektubu için&gt;</w:t>
      </w:r>
    </w:p>
    <w:p>
      <w:pPr>
        <w:pStyle w:val="Title"/>
        <w:spacing w:before="120" w:after="120"/>
        <w:ind w:hanging="0"/>
        <w:rPr>
          <w:color w:val="000000"/>
          <w:sz w:val="20"/>
        </w:rPr>
      </w:pPr>
      <w:r>
        <w:rPr>
          <w:color w:val="000000"/>
          <w:sz w:val="20"/>
        </w:rPr>
        <w:t>Sözleşme adı:</w:t>
      </w:r>
      <w:r>
        <w:rPr>
          <w:b w:val="false"/>
          <w:color w:val="000000"/>
          <w:sz w:val="20"/>
        </w:rPr>
        <w:t xml:space="preserve"> &lt; Sözleşme başlığı &gt;  </w:t>
      </w:r>
      <w:r>
        <w:rPr>
          <w:color w:val="000000"/>
          <w:sz w:val="20"/>
        </w:rPr>
        <w:t xml:space="preserve">Lot başlığı: </w:t>
      </w:r>
      <w:r>
        <w:rPr>
          <w:b w:val="false"/>
          <w:color w:val="000000"/>
          <w:sz w:val="20"/>
        </w:rPr>
        <w:t>&lt; Lot başlığı, ihale lotlara bölünmüş ise&gt;</w:t>
      </w:r>
    </w:p>
    <w:p>
      <w:pPr>
        <w:pStyle w:val="Blockquote"/>
        <w:ind w:left="0" w:right="-1" w:hanging="0"/>
        <w:rPr>
          <w:color w:val="000000"/>
          <w:sz w:val="20"/>
        </w:rPr>
      </w:pPr>
      <w:r>
        <w:rPr>
          <w:bCs/>
          <w:color w:val="000000"/>
          <w:sz w:val="20"/>
        </w:rPr>
        <w:t xml:space="preserve">Teklif teslim formunun </w:t>
      </w:r>
      <w:r>
        <w:rPr>
          <w:b/>
          <w:color w:val="000000"/>
          <w:sz w:val="20"/>
        </w:rPr>
        <w:t>bir adet imzalanmış aslı</w:t>
      </w:r>
      <w:r>
        <w:rPr>
          <w:color w:val="000000"/>
          <w:sz w:val="20"/>
        </w:rPr>
        <w:t xml:space="preserve"> (mali kimlik formu, tüzel kişilik formu ve sunulması gereken diğer beyannameler de dahil) &lt;rakam&gt; kopyasıyla birlikte teslim edilmek üzere hazırlanmış olmalıdır.</w:t>
      </w:r>
    </w:p>
    <w:p>
      <w:pPr>
        <w:pStyle w:val="Normal"/>
        <w:keepNext w:val="true"/>
        <w:numPr>
          <w:ilvl w:val="0"/>
          <w:numId w:val="30"/>
        </w:numPr>
        <w:spacing w:before="240" w:after="0"/>
        <w:textAlignment w:val="baseline"/>
        <w:rPr>
          <w:b/>
          <w:b/>
          <w:color w:val="000000"/>
          <w:sz w:val="20"/>
        </w:rPr>
      </w:pPr>
      <w:r>
        <w:rPr>
          <w:b/>
          <w:color w:val="000000"/>
          <w:sz w:val="20"/>
        </w:rPr>
        <w:t>İSTEKLİNİN KİMLİĞİ</w:t>
      </w:r>
    </w:p>
    <w:p>
      <w:pPr>
        <w:pStyle w:val="Normal"/>
        <w:keepNext w:val="true"/>
        <w:spacing w:before="240" w:after="0"/>
        <w:ind w:left="780" w:firstLine="71"/>
        <w:rPr>
          <w:b/>
          <w:b/>
          <w:color w:val="000000"/>
          <w:sz w:val="20"/>
        </w:rPr>
      </w:pPr>
      <w:r>
        <w:rPr>
          <w:b/>
          <w:color w:val="000000"/>
          <w:sz w:val="20"/>
        </w:rPr>
      </w:r>
    </w:p>
    <w:tbl>
      <w:tblPr>
        <w:tblW w:w="8221" w:type="dxa"/>
        <w:jc w:val="left"/>
        <w:tblInd w:w="324" w:type="dxa"/>
        <w:tblCellMar>
          <w:top w:w="0" w:type="dxa"/>
          <w:left w:w="108" w:type="dxa"/>
          <w:bottom w:w="0" w:type="dxa"/>
          <w:right w:w="108" w:type="dxa"/>
        </w:tblCellMar>
        <w:tblLook w:val="0000" w:noHBand="0" w:noVBand="0" w:firstColumn="0" w:lastRow="0" w:lastColumn="0" w:firstRow="0"/>
      </w:tblPr>
      <w:tblGrid>
        <w:gridCol w:w="8221"/>
      </w:tblGrid>
      <w:tr>
        <w:trPr>
          <w:cantSplit w:val="true"/>
        </w:trPr>
        <w:tc>
          <w:tcPr>
            <w:tcW w:w="8221" w:type="dxa"/>
            <w:tcBorders>
              <w:top w:val="single" w:sz="6" w:space="0" w:color="000000"/>
              <w:left w:val="single" w:sz="6" w:space="0" w:color="000000"/>
              <w:bottom w:val="single" w:sz="6" w:space="0" w:color="000000"/>
              <w:right w:val="single" w:sz="6" w:space="0" w:color="000000"/>
            </w:tcBorders>
            <w:shd w:color="auto" w:fill="FFFFFF" w:val="pct5"/>
          </w:tcPr>
          <w:p>
            <w:pPr>
              <w:pStyle w:val="Normal"/>
              <w:spacing w:before="0" w:after="120"/>
              <w:ind w:hanging="0"/>
              <w:rPr>
                <w:b/>
                <w:b/>
                <w:color w:val="000000"/>
                <w:sz w:val="20"/>
              </w:rPr>
            </w:pPr>
            <w:r>
              <w:rPr>
                <w:b/>
                <w:color w:val="000000"/>
                <w:sz w:val="20"/>
              </w:rPr>
              <w:t>Tüzel kişiliğin ad(lar)ı ve adres(ler)i</w:t>
            </w:r>
          </w:p>
        </w:tc>
      </w:tr>
      <w:tr>
        <w:trPr>
          <w:cantSplit w:val="true"/>
        </w:trPr>
        <w:tc>
          <w:tcPr>
            <w:tcW w:w="8221" w:type="dxa"/>
            <w:tcBorders>
              <w:top w:val="single" w:sz="6" w:space="0" w:color="000000"/>
              <w:left w:val="single" w:sz="6" w:space="0" w:color="000000"/>
              <w:bottom w:val="single" w:sz="6" w:space="0" w:color="000000"/>
              <w:right w:val="single" w:sz="6" w:space="0" w:color="000000"/>
            </w:tcBorders>
          </w:tcPr>
          <w:p>
            <w:pPr>
              <w:pStyle w:val="Normal"/>
              <w:spacing w:before="0" w:after="120"/>
              <w:ind w:hanging="0"/>
              <w:rPr>
                <w:b/>
                <w:b/>
                <w:color w:val="000000"/>
                <w:sz w:val="20"/>
              </w:rPr>
            </w:pPr>
            <w:r>
              <w:rPr>
                <w:b/>
                <w:color w:val="000000"/>
                <w:sz w:val="20"/>
              </w:rPr>
            </w:r>
          </w:p>
        </w:tc>
      </w:tr>
    </w:tbl>
    <w:p>
      <w:pPr>
        <w:pStyle w:val="Normal"/>
        <w:keepNext w:val="true"/>
        <w:numPr>
          <w:ilvl w:val="0"/>
          <w:numId w:val="30"/>
        </w:numPr>
        <w:spacing w:before="240" w:after="0"/>
        <w:textAlignment w:val="baseline"/>
        <w:rPr>
          <w:b/>
          <w:b/>
          <w:color w:val="000000"/>
          <w:sz w:val="20"/>
        </w:rPr>
      </w:pPr>
      <w:r>
        <w:rPr>
          <w:b/>
          <w:color w:val="000000"/>
          <w:sz w:val="20"/>
        </w:rPr>
        <w:t>İLETİŞİM KURULACAK KİŞİ (bu teklif için)</w:t>
      </w:r>
    </w:p>
    <w:tbl>
      <w:tblPr>
        <w:tblW w:w="6229" w:type="dxa"/>
        <w:jc w:val="left"/>
        <w:tblInd w:w="749" w:type="dxa"/>
        <w:tblCellMar>
          <w:top w:w="0" w:type="dxa"/>
          <w:left w:w="108" w:type="dxa"/>
          <w:bottom w:w="0" w:type="dxa"/>
          <w:right w:w="108" w:type="dxa"/>
        </w:tblCellMar>
        <w:tblLook w:val="0000" w:noHBand="0" w:noVBand="0" w:firstColumn="0" w:lastRow="0" w:lastColumn="0" w:firstRow="0"/>
      </w:tblPr>
      <w:tblGrid>
        <w:gridCol w:w="1840"/>
        <w:gridCol w:w="4388"/>
      </w:tblGrid>
      <w:tr>
        <w:trPr/>
        <w:tc>
          <w:tcPr>
            <w:tcW w:w="1840" w:type="dxa"/>
            <w:tcBorders>
              <w:top w:val="single" w:sz="6" w:space="0" w:color="000000"/>
              <w:left w:val="single" w:sz="6" w:space="0" w:color="000000"/>
              <w:bottom w:val="single" w:sz="6" w:space="0" w:color="000000"/>
              <w:right w:val="single" w:sz="6" w:space="0" w:color="000000"/>
            </w:tcBorders>
            <w:shd w:color="auto" w:fill="FFFFFF" w:val="pct5"/>
          </w:tcPr>
          <w:p>
            <w:pPr>
              <w:pStyle w:val="Normal"/>
              <w:spacing w:before="0" w:after="120"/>
              <w:ind w:hanging="0"/>
              <w:rPr>
                <w:b/>
                <w:b/>
                <w:color w:val="000000"/>
                <w:sz w:val="20"/>
              </w:rPr>
            </w:pPr>
            <w:r>
              <w:rPr>
                <w:b/>
                <w:color w:val="000000"/>
                <w:sz w:val="20"/>
              </w:rPr>
              <w:t>Adı Soyadı</w:t>
            </w:r>
          </w:p>
        </w:tc>
        <w:tc>
          <w:tcPr>
            <w:tcW w:w="4388" w:type="dxa"/>
            <w:tcBorders>
              <w:top w:val="single" w:sz="6" w:space="0" w:color="000000"/>
              <w:left w:val="single" w:sz="6" w:space="0" w:color="000000"/>
              <w:bottom w:val="single" w:sz="6" w:space="0" w:color="000000"/>
              <w:right w:val="single" w:sz="6" w:space="0" w:color="000000"/>
            </w:tcBorders>
          </w:tcPr>
          <w:p>
            <w:pPr>
              <w:pStyle w:val="Normal"/>
              <w:spacing w:before="0" w:after="120"/>
              <w:ind w:hanging="0"/>
              <w:rPr>
                <w:color w:val="000000"/>
                <w:sz w:val="20"/>
              </w:rPr>
            </w:pPr>
            <w:r>
              <w:rPr>
                <w:color w:val="000000"/>
                <w:sz w:val="20"/>
              </w:rPr>
            </w:r>
          </w:p>
        </w:tc>
      </w:tr>
      <w:tr>
        <w:trPr/>
        <w:tc>
          <w:tcPr>
            <w:tcW w:w="1840" w:type="dxa"/>
            <w:tcBorders>
              <w:top w:val="single" w:sz="6" w:space="0" w:color="000000"/>
              <w:left w:val="single" w:sz="6" w:space="0" w:color="000000"/>
              <w:bottom w:val="single" w:sz="6" w:space="0" w:color="000000"/>
              <w:right w:val="single" w:sz="6" w:space="0" w:color="000000"/>
            </w:tcBorders>
            <w:shd w:color="auto" w:fill="FFFFFF" w:val="pct5"/>
          </w:tcPr>
          <w:p>
            <w:pPr>
              <w:pStyle w:val="Normal"/>
              <w:spacing w:before="0" w:after="120"/>
              <w:ind w:hanging="0"/>
              <w:rPr>
                <w:b/>
                <w:b/>
                <w:color w:val="000000"/>
                <w:sz w:val="20"/>
              </w:rPr>
            </w:pPr>
            <w:r>
              <w:rPr>
                <w:b/>
                <w:color w:val="000000"/>
                <w:sz w:val="20"/>
              </w:rPr>
              <w:t>Firma Adı</w:t>
            </w:r>
          </w:p>
        </w:tc>
        <w:tc>
          <w:tcPr>
            <w:tcW w:w="4388" w:type="dxa"/>
            <w:tcBorders>
              <w:top w:val="single" w:sz="6" w:space="0" w:color="000000"/>
              <w:left w:val="single" w:sz="6" w:space="0" w:color="000000"/>
              <w:bottom w:val="single" w:sz="6" w:space="0" w:color="000000"/>
              <w:right w:val="single" w:sz="6" w:space="0" w:color="000000"/>
            </w:tcBorders>
          </w:tcPr>
          <w:p>
            <w:pPr>
              <w:pStyle w:val="Normal"/>
              <w:spacing w:before="0" w:after="120"/>
              <w:ind w:hanging="0"/>
              <w:rPr>
                <w:color w:val="000000"/>
                <w:sz w:val="20"/>
              </w:rPr>
            </w:pPr>
            <w:r>
              <w:rPr>
                <w:color w:val="000000"/>
                <w:sz w:val="20"/>
              </w:rPr>
            </w:r>
          </w:p>
        </w:tc>
      </w:tr>
      <w:tr>
        <w:trPr/>
        <w:tc>
          <w:tcPr>
            <w:tcW w:w="1840" w:type="dxa"/>
            <w:tcBorders>
              <w:top w:val="single" w:sz="6" w:space="0" w:color="000000"/>
              <w:left w:val="single" w:sz="6" w:space="0" w:color="000000"/>
              <w:bottom w:val="single" w:sz="6" w:space="0" w:color="000000"/>
              <w:right w:val="single" w:sz="6" w:space="0" w:color="000000"/>
            </w:tcBorders>
            <w:shd w:color="auto" w:fill="FFFFFF" w:val="pct5"/>
          </w:tcPr>
          <w:p>
            <w:pPr>
              <w:pStyle w:val="Normal"/>
              <w:spacing w:before="0" w:after="120"/>
              <w:ind w:hanging="0"/>
              <w:rPr>
                <w:b/>
                <w:b/>
                <w:color w:val="000000"/>
                <w:sz w:val="20"/>
              </w:rPr>
            </w:pPr>
            <w:r>
              <w:rPr>
                <w:b/>
                <w:color w:val="000000"/>
                <w:sz w:val="20"/>
              </w:rPr>
              <w:t>Adres</w:t>
            </w:r>
          </w:p>
        </w:tc>
        <w:tc>
          <w:tcPr>
            <w:tcW w:w="4388" w:type="dxa"/>
            <w:tcBorders>
              <w:top w:val="single" w:sz="6" w:space="0" w:color="000000"/>
              <w:left w:val="single" w:sz="6" w:space="0" w:color="000000"/>
              <w:bottom w:val="single" w:sz="6" w:space="0" w:color="000000"/>
              <w:right w:val="single" w:sz="6" w:space="0" w:color="000000"/>
            </w:tcBorders>
          </w:tcPr>
          <w:p>
            <w:pPr>
              <w:pStyle w:val="Normal"/>
              <w:spacing w:before="0" w:after="120"/>
              <w:ind w:hanging="0"/>
              <w:rPr>
                <w:color w:val="000000"/>
                <w:sz w:val="20"/>
              </w:rPr>
            </w:pPr>
            <w:r>
              <w:rPr>
                <w:color w:val="000000"/>
                <w:sz w:val="20"/>
              </w:rPr>
            </w:r>
          </w:p>
        </w:tc>
      </w:tr>
      <w:tr>
        <w:trPr/>
        <w:tc>
          <w:tcPr>
            <w:tcW w:w="1840" w:type="dxa"/>
            <w:tcBorders>
              <w:top w:val="single" w:sz="6" w:space="0" w:color="000000"/>
              <w:left w:val="single" w:sz="6" w:space="0" w:color="000000"/>
              <w:bottom w:val="single" w:sz="6" w:space="0" w:color="000000"/>
              <w:right w:val="single" w:sz="6" w:space="0" w:color="000000"/>
            </w:tcBorders>
            <w:shd w:color="auto" w:fill="FFFFFF" w:val="pct5"/>
          </w:tcPr>
          <w:p>
            <w:pPr>
              <w:pStyle w:val="Normal"/>
              <w:spacing w:before="0" w:after="120"/>
              <w:ind w:hanging="0"/>
              <w:rPr>
                <w:b/>
                <w:b/>
                <w:color w:val="000000"/>
                <w:sz w:val="20"/>
              </w:rPr>
            </w:pPr>
            <w:r>
              <w:rPr>
                <w:b/>
                <w:color w:val="000000"/>
                <w:sz w:val="20"/>
              </w:rPr>
              <w:t>Telefon</w:t>
            </w:r>
          </w:p>
        </w:tc>
        <w:tc>
          <w:tcPr>
            <w:tcW w:w="4388" w:type="dxa"/>
            <w:tcBorders>
              <w:top w:val="single" w:sz="6" w:space="0" w:color="000000"/>
              <w:left w:val="single" w:sz="6" w:space="0" w:color="000000"/>
              <w:bottom w:val="single" w:sz="6" w:space="0" w:color="000000"/>
              <w:right w:val="single" w:sz="6" w:space="0" w:color="000000"/>
            </w:tcBorders>
          </w:tcPr>
          <w:p>
            <w:pPr>
              <w:pStyle w:val="Normal"/>
              <w:spacing w:before="0" w:after="120"/>
              <w:ind w:hanging="0"/>
              <w:rPr>
                <w:color w:val="000000"/>
                <w:sz w:val="20"/>
              </w:rPr>
            </w:pPr>
            <w:r>
              <w:rPr>
                <w:color w:val="000000"/>
                <w:sz w:val="20"/>
              </w:rPr>
            </w:r>
          </w:p>
        </w:tc>
      </w:tr>
      <w:tr>
        <w:trPr/>
        <w:tc>
          <w:tcPr>
            <w:tcW w:w="1840" w:type="dxa"/>
            <w:tcBorders>
              <w:top w:val="single" w:sz="6" w:space="0" w:color="000000"/>
              <w:left w:val="single" w:sz="6" w:space="0" w:color="000000"/>
              <w:bottom w:val="single" w:sz="6" w:space="0" w:color="000000"/>
              <w:right w:val="single" w:sz="6" w:space="0" w:color="000000"/>
            </w:tcBorders>
            <w:shd w:color="auto" w:fill="FFFFFF" w:val="pct5"/>
          </w:tcPr>
          <w:p>
            <w:pPr>
              <w:pStyle w:val="Normal"/>
              <w:spacing w:before="0" w:after="120"/>
              <w:ind w:hanging="0"/>
              <w:rPr>
                <w:b/>
                <w:b/>
                <w:color w:val="000000"/>
                <w:sz w:val="20"/>
              </w:rPr>
            </w:pPr>
            <w:r>
              <w:rPr>
                <w:b/>
                <w:color w:val="000000"/>
                <w:sz w:val="20"/>
              </w:rPr>
              <w:t>Faks</w:t>
            </w:r>
          </w:p>
        </w:tc>
        <w:tc>
          <w:tcPr>
            <w:tcW w:w="4388" w:type="dxa"/>
            <w:tcBorders>
              <w:top w:val="single" w:sz="6" w:space="0" w:color="000000"/>
              <w:left w:val="single" w:sz="6" w:space="0" w:color="000000"/>
              <w:bottom w:val="single" w:sz="6" w:space="0" w:color="000000"/>
              <w:right w:val="single" w:sz="6" w:space="0" w:color="000000"/>
            </w:tcBorders>
          </w:tcPr>
          <w:p>
            <w:pPr>
              <w:pStyle w:val="Normal"/>
              <w:spacing w:before="0" w:after="120"/>
              <w:ind w:hanging="0"/>
              <w:rPr>
                <w:color w:val="000000"/>
                <w:sz w:val="20"/>
              </w:rPr>
            </w:pPr>
            <w:r>
              <w:rPr>
                <w:color w:val="000000"/>
                <w:sz w:val="20"/>
              </w:rPr>
            </w:r>
          </w:p>
        </w:tc>
      </w:tr>
      <w:tr>
        <w:trPr/>
        <w:tc>
          <w:tcPr>
            <w:tcW w:w="1840" w:type="dxa"/>
            <w:tcBorders>
              <w:top w:val="single" w:sz="6" w:space="0" w:color="000000"/>
              <w:left w:val="single" w:sz="6" w:space="0" w:color="000000"/>
              <w:bottom w:val="single" w:sz="6" w:space="0" w:color="000000"/>
              <w:right w:val="single" w:sz="6" w:space="0" w:color="000000"/>
            </w:tcBorders>
            <w:shd w:color="auto" w:fill="FFFFFF" w:val="pct5"/>
          </w:tcPr>
          <w:p>
            <w:pPr>
              <w:pStyle w:val="Normal"/>
              <w:spacing w:before="0" w:after="120"/>
              <w:ind w:hanging="0"/>
              <w:rPr>
                <w:b/>
                <w:b/>
                <w:color w:val="000000"/>
                <w:sz w:val="20"/>
              </w:rPr>
            </w:pPr>
            <w:r>
              <w:rPr>
                <w:b/>
                <w:color w:val="000000"/>
                <w:sz w:val="20"/>
              </w:rPr>
              <w:t>e-mail</w:t>
            </w:r>
          </w:p>
        </w:tc>
        <w:tc>
          <w:tcPr>
            <w:tcW w:w="4388" w:type="dxa"/>
            <w:tcBorders>
              <w:top w:val="single" w:sz="6" w:space="0" w:color="000000"/>
              <w:left w:val="single" w:sz="6" w:space="0" w:color="000000"/>
              <w:bottom w:val="single" w:sz="6" w:space="0" w:color="000000"/>
              <w:right w:val="single" w:sz="6" w:space="0" w:color="000000"/>
            </w:tcBorders>
          </w:tcPr>
          <w:p>
            <w:pPr>
              <w:pStyle w:val="Normal"/>
              <w:spacing w:before="0" w:after="120"/>
              <w:ind w:hanging="0"/>
              <w:rPr>
                <w:color w:val="000000"/>
                <w:sz w:val="20"/>
              </w:rPr>
            </w:pPr>
            <w:r>
              <w:rPr>
                <w:color w:val="000000"/>
                <w:sz w:val="20"/>
              </w:rPr>
            </w:r>
          </w:p>
        </w:tc>
      </w:tr>
    </w:tbl>
    <w:p>
      <w:pPr>
        <w:pStyle w:val="Normal"/>
        <w:keepNext w:val="true"/>
        <w:numPr>
          <w:ilvl w:val="0"/>
          <w:numId w:val="30"/>
        </w:numPr>
        <w:spacing w:before="240" w:after="0"/>
        <w:textAlignment w:val="baseline"/>
        <w:rPr>
          <w:b/>
          <w:b/>
          <w:color w:val="000000"/>
          <w:sz w:val="20"/>
        </w:rPr>
      </w:pPr>
      <w:r>
        <w:rPr>
          <w:b/>
          <w:color w:val="000000"/>
          <w:sz w:val="20"/>
        </w:rPr>
        <w:t>BEYANNAME(LER)</w:t>
      </w:r>
    </w:p>
    <w:p>
      <w:pPr>
        <w:pStyle w:val="Normal"/>
        <w:keepLines/>
        <w:widowControl w:val="false"/>
        <w:spacing w:before="120" w:after="120"/>
        <w:ind w:hanging="0"/>
        <w:rPr>
          <w:color w:val="000000"/>
          <w:sz w:val="20"/>
        </w:rPr>
      </w:pPr>
      <w:r>
        <w:rPr>
          <w:color w:val="000000"/>
          <w:sz w:val="20"/>
        </w:rPr>
        <w:t xml:space="preserve">Teklifin tarafı olarak, bu formun 1. maddesinde tanımlanan tüzel kişilik, ekteki formatta kullanılan imzalı beyannameyi teslim etmelidir. </w:t>
      </w:r>
    </w:p>
    <w:p>
      <w:pPr>
        <w:pStyle w:val="Normal"/>
        <w:keepNext w:val="true"/>
        <w:numPr>
          <w:ilvl w:val="0"/>
          <w:numId w:val="30"/>
        </w:numPr>
        <w:spacing w:before="240" w:after="0"/>
        <w:textAlignment w:val="baseline"/>
        <w:rPr>
          <w:b/>
          <w:b/>
          <w:color w:val="000000"/>
          <w:sz w:val="20"/>
        </w:rPr>
      </w:pPr>
      <w:r>
        <w:rPr>
          <w:b/>
          <w:color w:val="000000"/>
          <w:sz w:val="20"/>
        </w:rPr>
        <w:t>TAAHHÜTNAME</w:t>
      </w:r>
    </w:p>
    <w:p>
      <w:pPr>
        <w:pStyle w:val="BodyText2"/>
        <w:spacing w:lineRule="auto" w:line="240"/>
        <w:ind w:hanging="0"/>
        <w:rPr>
          <w:rFonts w:ascii="Times New Roman" w:hAnsi="Times New Roman"/>
          <w:color w:val="000000"/>
          <w:sz w:val="20"/>
          <w:lang w:val="tr-TR"/>
        </w:rPr>
      </w:pPr>
      <w:r>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yapım işini üstlenmeyi, Teknik Teklifimizi oluşturan aşağıdaki belgeler ve mühürlenmiş ayrı bir zarfla teslim edilen Mali Teklifimize dayanarak teklif ediyoruz.</w:t>
      </w:r>
    </w:p>
    <w:p>
      <w:pPr>
        <w:pStyle w:val="Normal"/>
        <w:keepLines/>
        <w:widowControl w:val="false"/>
        <w:numPr>
          <w:ilvl w:val="0"/>
          <w:numId w:val="28"/>
        </w:numPr>
        <w:spacing w:before="120" w:after="240"/>
        <w:textAlignment w:val="baseline"/>
        <w:rPr>
          <w:color w:val="000000"/>
          <w:sz w:val="20"/>
        </w:rPr>
      </w:pPr>
      <w:r>
        <w:rPr>
          <w:color w:val="000000"/>
          <w:sz w:val="20"/>
        </w:rPr>
        <w:t xml:space="preserve">Mali ve Ekonomik Durum Belgeleri </w:t>
      </w:r>
    </w:p>
    <w:p>
      <w:pPr>
        <w:pStyle w:val="Normal"/>
        <w:keepLines/>
        <w:widowControl w:val="false"/>
        <w:numPr>
          <w:ilvl w:val="0"/>
          <w:numId w:val="28"/>
        </w:numPr>
        <w:spacing w:before="120" w:after="240"/>
        <w:textAlignment w:val="baseline"/>
        <w:rPr>
          <w:color w:val="000000"/>
          <w:sz w:val="20"/>
        </w:rPr>
      </w:pPr>
      <w:r>
        <w:rPr>
          <w:color w:val="000000"/>
          <w:sz w:val="20"/>
        </w:rPr>
        <w:t>Uzmanlık Alanı ve Deneyim Belgeleri</w:t>
      </w:r>
    </w:p>
    <w:p>
      <w:pPr>
        <w:pStyle w:val="Normal"/>
        <w:keepLines/>
        <w:widowControl w:val="false"/>
        <w:numPr>
          <w:ilvl w:val="0"/>
          <w:numId w:val="28"/>
        </w:numPr>
        <w:spacing w:before="120" w:after="240"/>
        <w:textAlignment w:val="baseline"/>
        <w:rPr>
          <w:color w:val="000000"/>
          <w:sz w:val="20"/>
        </w:rPr>
      </w:pPr>
      <w:r>
        <w:rPr>
          <w:color w:val="000000"/>
          <w:sz w:val="20"/>
        </w:rPr>
        <w:t>Planlar – Çizimler (sadece yapım işleri için)</w:t>
      </w:r>
    </w:p>
    <w:p>
      <w:pPr>
        <w:pStyle w:val="Normal"/>
        <w:keepLines/>
        <w:widowControl w:val="false"/>
        <w:numPr>
          <w:ilvl w:val="0"/>
          <w:numId w:val="28"/>
        </w:numPr>
        <w:spacing w:before="120" w:after="240"/>
        <w:textAlignment w:val="baseline"/>
        <w:rPr>
          <w:color w:val="000000"/>
          <w:sz w:val="20"/>
        </w:rPr>
      </w:pPr>
      <w:r>
        <w:rPr>
          <w:color w:val="000000"/>
          <w:sz w:val="20"/>
        </w:rPr>
        <w:t>Organizasyon ve Metodoloji (sadece hizmet alımları için)</w:t>
      </w:r>
    </w:p>
    <w:p>
      <w:pPr>
        <w:pStyle w:val="Normal"/>
        <w:keepLines/>
        <w:widowControl w:val="false"/>
        <w:numPr>
          <w:ilvl w:val="0"/>
          <w:numId w:val="28"/>
        </w:numPr>
        <w:spacing w:before="120" w:after="240"/>
        <w:textAlignment w:val="baseline"/>
        <w:rPr>
          <w:color w:val="000000"/>
          <w:sz w:val="20"/>
        </w:rPr>
      </w:pPr>
      <w:r>
        <w:rPr>
          <w:color w:val="000000"/>
          <w:sz w:val="20"/>
        </w:rPr>
        <w:t>Kilit uzmanlar (Kilit uzmanların listesi ve özgeçmişlerden oluşur) (hizmet alımları ve istenmiş ise diğer alımlar için)</w:t>
      </w:r>
    </w:p>
    <w:p>
      <w:pPr>
        <w:pStyle w:val="Normal"/>
        <w:keepLines/>
        <w:widowControl w:val="false"/>
        <w:numPr>
          <w:ilvl w:val="0"/>
          <w:numId w:val="28"/>
        </w:numPr>
        <w:spacing w:before="120" w:after="240"/>
        <w:textAlignment w:val="baseline"/>
        <w:rPr>
          <w:color w:val="000000"/>
          <w:sz w:val="20"/>
        </w:rPr>
      </w:pPr>
      <w:r>
        <w:rPr>
          <w:color w:val="000000"/>
          <w:sz w:val="20"/>
        </w:rPr>
        <w:t>İsteklinin beyannamesi (teklifi konsorsiyum veriyorsa, her konsorsiyum üyesinden bir adet olmak üzere)</w:t>
      </w:r>
    </w:p>
    <w:p>
      <w:pPr>
        <w:pStyle w:val="Normal"/>
        <w:keepLines/>
        <w:widowControl w:val="false"/>
        <w:numPr>
          <w:ilvl w:val="0"/>
          <w:numId w:val="28"/>
        </w:numPr>
        <w:spacing w:before="120" w:after="240"/>
        <w:textAlignment w:val="baseline"/>
        <w:rPr>
          <w:color w:val="000000"/>
          <w:sz w:val="20"/>
        </w:rPr>
      </w:pPr>
      <w:r>
        <w:rPr>
          <w:color w:val="000000"/>
          <w:sz w:val="20"/>
        </w:rPr>
        <w:t>Her Kilit uzmanın imzaladığı münhasırlık ve müsaitlik bildirimi (sadece hizmet alımları için)</w:t>
      </w:r>
    </w:p>
    <w:p>
      <w:pPr>
        <w:pStyle w:val="Normal"/>
        <w:keepLines/>
        <w:widowControl w:val="false"/>
        <w:numPr>
          <w:ilvl w:val="0"/>
          <w:numId w:val="28"/>
        </w:numPr>
        <w:spacing w:before="120" w:after="240"/>
        <w:textAlignment w:val="baseline"/>
        <w:rPr>
          <w:color w:val="000000"/>
          <w:sz w:val="20"/>
        </w:rPr>
      </w:pPr>
      <w:r>
        <w:rPr>
          <w:color w:val="000000"/>
          <w:sz w:val="20"/>
        </w:rPr>
        <w:t xml:space="preserve">İhalenin kazanılması halinde ödemelerin yatırılacağı banka hesabının ayrıntılarını içeren doldurulmuş mali kimlik formu </w:t>
      </w:r>
    </w:p>
    <w:p>
      <w:pPr>
        <w:pStyle w:val="Normal"/>
        <w:keepLines/>
        <w:widowControl w:val="false"/>
        <w:numPr>
          <w:ilvl w:val="0"/>
          <w:numId w:val="28"/>
        </w:numPr>
        <w:spacing w:before="120" w:after="240"/>
        <w:textAlignment w:val="baseline"/>
        <w:rPr>
          <w:color w:val="000000"/>
          <w:sz w:val="20"/>
        </w:rPr>
      </w:pPr>
      <w:r>
        <w:rPr>
          <w:color w:val="000000"/>
          <w:sz w:val="20"/>
        </w:rPr>
        <w:t>Doldurulmuş Tüzel Kişilik Formu</w:t>
      </w:r>
      <w:r>
        <w:rPr>
          <w:b/>
          <w:color w:val="000000"/>
          <w:sz w:val="20"/>
        </w:rPr>
        <w:t xml:space="preserve"> </w:t>
      </w:r>
    </w:p>
    <w:p>
      <w:pPr>
        <w:pStyle w:val="Normal"/>
        <w:keepLines/>
        <w:widowControl w:val="false"/>
        <w:ind w:hanging="0"/>
        <w:rPr>
          <w:color w:val="000000"/>
          <w:sz w:val="20"/>
        </w:rPr>
      </w:pPr>
      <w:r>
        <w:rPr>
          <w:color w:val="000000"/>
          <w:sz w:val="20"/>
        </w:rPr>
        <w:t xml:space="preserve">Bu teklif, </w:t>
      </w:r>
      <w:r>
        <w:rPr>
          <w:b/>
          <w:color w:val="000000"/>
          <w:sz w:val="20"/>
        </w:rPr>
        <w:t>İsteklilere Talimatların</w:t>
      </w:r>
      <w:r>
        <w:rPr>
          <w:color w:val="000000"/>
          <w:sz w:val="20"/>
        </w:rPr>
        <w:t xml:space="preserve"> 25 inci maddesinde belirtilmiş olan geçerlilik süresince geçerlidir.  </w:t>
      </w:r>
    </w:p>
    <w:p>
      <w:pPr>
        <w:pStyle w:val="Normal"/>
        <w:keepLines/>
        <w:widowControl w:val="false"/>
        <w:ind w:hanging="0"/>
        <w:rPr>
          <w:color w:val="000000"/>
          <w:sz w:val="20"/>
        </w:rPr>
      </w:pPr>
      <w:r>
        <w:rPr>
          <w:color w:val="000000"/>
          <w:sz w:val="20"/>
        </w:rPr>
      </w:r>
    </w:p>
    <w:p>
      <w:pPr>
        <w:pStyle w:val="Normal"/>
        <w:keepLines/>
        <w:widowControl w:val="false"/>
        <w:ind w:hanging="0"/>
        <w:rPr>
          <w:color w:val="000000"/>
          <w:sz w:val="20"/>
        </w:rPr>
      </w:pPr>
      <w:r>
        <w:rPr>
          <w:color w:val="000000"/>
          <w:sz w:val="20"/>
        </w:rPr>
        <w:t xml:space="preserve">İstekli adına. </w:t>
      </w:r>
    </w:p>
    <w:p>
      <w:pPr>
        <w:pStyle w:val="Footnote"/>
        <w:keepLines/>
        <w:widowControl w:val="false"/>
        <w:ind w:hanging="0"/>
        <w:textAlignment w:val="baseline"/>
        <w:rPr>
          <w:color w:val="000000"/>
        </w:rPr>
      </w:pPr>
      <w:r>
        <w:rPr>
          <w:color w:val="000000"/>
        </w:rPr>
      </w:r>
    </w:p>
    <w:tbl>
      <w:tblPr>
        <w:tblW w:w="6229" w:type="dxa"/>
        <w:jc w:val="left"/>
        <w:tblInd w:w="749" w:type="dxa"/>
        <w:tblCellMar>
          <w:top w:w="0" w:type="dxa"/>
          <w:left w:w="108" w:type="dxa"/>
          <w:bottom w:w="0" w:type="dxa"/>
          <w:right w:w="108" w:type="dxa"/>
        </w:tblCellMar>
        <w:tblLook w:val="0000" w:noHBand="0" w:noVBand="0" w:firstColumn="0" w:lastRow="0" w:lastColumn="0" w:firstRow="0"/>
      </w:tblPr>
      <w:tblGrid>
        <w:gridCol w:w="1840"/>
        <w:gridCol w:w="4388"/>
      </w:tblGrid>
      <w:tr>
        <w:trPr/>
        <w:tc>
          <w:tcPr>
            <w:tcW w:w="1840" w:type="dxa"/>
            <w:tcBorders>
              <w:top w:val="single" w:sz="6" w:space="0" w:color="000000"/>
              <w:left w:val="single" w:sz="6" w:space="0" w:color="000000"/>
              <w:bottom w:val="single" w:sz="6" w:space="0" w:color="000000"/>
              <w:right w:val="single" w:sz="6" w:space="0" w:color="000000"/>
            </w:tcBorders>
            <w:shd w:color="auto" w:fill="FFFFFF" w:val="pct5"/>
          </w:tcPr>
          <w:p>
            <w:pPr>
              <w:pStyle w:val="Normal"/>
              <w:spacing w:before="0" w:after="120"/>
              <w:ind w:hanging="0"/>
              <w:rPr>
                <w:b/>
                <w:b/>
                <w:color w:val="000000"/>
                <w:sz w:val="20"/>
              </w:rPr>
            </w:pPr>
            <w:r>
              <w:rPr>
                <w:b/>
                <w:color w:val="000000"/>
                <w:sz w:val="20"/>
              </w:rPr>
              <w:t>Adı Soyadı</w:t>
            </w:r>
          </w:p>
        </w:tc>
        <w:tc>
          <w:tcPr>
            <w:tcW w:w="4388" w:type="dxa"/>
            <w:tcBorders>
              <w:top w:val="single" w:sz="6" w:space="0" w:color="000000"/>
              <w:left w:val="single" w:sz="6" w:space="0" w:color="000000"/>
              <w:bottom w:val="single" w:sz="6" w:space="0" w:color="000000"/>
              <w:right w:val="single" w:sz="6" w:space="0" w:color="000000"/>
            </w:tcBorders>
          </w:tcPr>
          <w:p>
            <w:pPr>
              <w:pStyle w:val="Normal"/>
              <w:spacing w:before="0" w:after="120"/>
              <w:ind w:hanging="0"/>
              <w:rPr>
                <w:color w:val="000000"/>
                <w:sz w:val="20"/>
              </w:rPr>
            </w:pPr>
            <w:r>
              <w:rPr>
                <w:color w:val="000000"/>
                <w:sz w:val="20"/>
              </w:rPr>
            </w:r>
          </w:p>
        </w:tc>
      </w:tr>
      <w:tr>
        <w:trPr/>
        <w:tc>
          <w:tcPr>
            <w:tcW w:w="1840" w:type="dxa"/>
            <w:tcBorders>
              <w:top w:val="single" w:sz="6" w:space="0" w:color="000000"/>
              <w:left w:val="single" w:sz="6" w:space="0" w:color="000000"/>
              <w:bottom w:val="single" w:sz="6" w:space="0" w:color="000000"/>
              <w:right w:val="single" w:sz="6" w:space="0" w:color="000000"/>
            </w:tcBorders>
            <w:shd w:color="auto" w:fill="FFFFFF" w:val="pct5"/>
          </w:tcPr>
          <w:p>
            <w:pPr>
              <w:pStyle w:val="Normal"/>
              <w:spacing w:before="0" w:after="120"/>
              <w:ind w:hanging="0"/>
              <w:rPr>
                <w:b/>
                <w:b/>
                <w:color w:val="000000"/>
                <w:sz w:val="20"/>
              </w:rPr>
            </w:pPr>
            <w:r>
              <w:rPr>
                <w:b/>
                <w:color w:val="000000"/>
                <w:sz w:val="20"/>
              </w:rPr>
              <w:t>İmza</w:t>
            </w:r>
          </w:p>
        </w:tc>
        <w:tc>
          <w:tcPr>
            <w:tcW w:w="4388" w:type="dxa"/>
            <w:tcBorders>
              <w:top w:val="single" w:sz="6" w:space="0" w:color="000000"/>
              <w:left w:val="single" w:sz="6" w:space="0" w:color="000000"/>
              <w:bottom w:val="single" w:sz="6" w:space="0" w:color="000000"/>
              <w:right w:val="single" w:sz="6" w:space="0" w:color="000000"/>
            </w:tcBorders>
          </w:tcPr>
          <w:p>
            <w:pPr>
              <w:pStyle w:val="Normal"/>
              <w:spacing w:before="0" w:after="120"/>
              <w:ind w:hanging="0"/>
              <w:rPr>
                <w:color w:val="000000"/>
                <w:sz w:val="20"/>
              </w:rPr>
            </w:pPr>
            <w:r>
              <w:rPr>
                <w:color w:val="000000"/>
                <w:sz w:val="20"/>
              </w:rPr>
            </w:r>
          </w:p>
        </w:tc>
      </w:tr>
      <w:tr>
        <w:trPr/>
        <w:tc>
          <w:tcPr>
            <w:tcW w:w="1840" w:type="dxa"/>
            <w:tcBorders>
              <w:top w:val="single" w:sz="6" w:space="0" w:color="000000"/>
              <w:left w:val="single" w:sz="6" w:space="0" w:color="000000"/>
              <w:bottom w:val="single" w:sz="6" w:space="0" w:color="000000"/>
              <w:right w:val="single" w:sz="6" w:space="0" w:color="000000"/>
            </w:tcBorders>
            <w:shd w:color="auto" w:fill="FFFFFF" w:val="pct5"/>
          </w:tcPr>
          <w:p>
            <w:pPr>
              <w:pStyle w:val="Normal"/>
              <w:spacing w:before="0" w:after="120"/>
              <w:ind w:hanging="0"/>
              <w:rPr>
                <w:b/>
                <w:b/>
                <w:color w:val="000000"/>
                <w:sz w:val="20"/>
              </w:rPr>
            </w:pPr>
            <w:r>
              <w:rPr>
                <w:b/>
                <w:color w:val="000000"/>
                <w:sz w:val="20"/>
              </w:rPr>
              <w:t>Tarih</w:t>
            </w:r>
          </w:p>
        </w:tc>
        <w:tc>
          <w:tcPr>
            <w:tcW w:w="4388" w:type="dxa"/>
            <w:tcBorders>
              <w:top w:val="single" w:sz="6" w:space="0" w:color="000000"/>
              <w:left w:val="single" w:sz="6" w:space="0" w:color="000000"/>
              <w:bottom w:val="single" w:sz="6" w:space="0" w:color="000000"/>
              <w:right w:val="single" w:sz="6" w:space="0" w:color="000000"/>
            </w:tcBorders>
          </w:tcPr>
          <w:p>
            <w:pPr>
              <w:pStyle w:val="Normal"/>
              <w:spacing w:before="0" w:after="120"/>
              <w:ind w:hanging="0"/>
              <w:rPr>
                <w:color w:val="000000"/>
                <w:sz w:val="20"/>
              </w:rPr>
            </w:pPr>
            <w:r>
              <w:rPr>
                <w:color w:val="000000"/>
                <w:sz w:val="20"/>
              </w:rPr>
            </w:r>
          </w:p>
        </w:tc>
      </w:tr>
    </w:tbl>
    <w:p>
      <w:pPr>
        <w:pStyle w:val="Normal"/>
        <w:keepLines/>
        <w:widowControl w:val="false"/>
        <w:spacing w:before="120" w:after="120"/>
        <w:ind w:left="425" w:firstLine="720"/>
        <w:rPr>
          <w:color w:val="000000"/>
          <w:sz w:val="20"/>
        </w:rPr>
      </w:pPr>
      <w:r>
        <w:rPr>
          <w:color w:val="000000"/>
          <w:sz w:val="20"/>
        </w:rPr>
      </w:r>
      <w:r>
        <w:br w:type="page"/>
      </w:r>
    </w:p>
    <w:p>
      <w:pPr>
        <w:pStyle w:val="Heading6"/>
        <w:numPr>
          <w:ilvl w:val="0"/>
          <w:numId w:val="0"/>
        </w:numPr>
        <w:ind w:left="0" w:hanging="0"/>
        <w:jc w:val="center"/>
        <w:rPr>
          <w:b w:val="false"/>
          <w:b w:val="false"/>
          <w:sz w:val="20"/>
          <w:szCs w:val="20"/>
          <w:u w:val="single"/>
        </w:rPr>
      </w:pPr>
      <w:bookmarkStart w:id="61" w:name="_Toc186884885"/>
      <w:bookmarkStart w:id="62" w:name="_Toc233021564"/>
      <w:bookmarkStart w:id="63" w:name="_Toc232234042"/>
      <w:bookmarkStart w:id="64" w:name="_BEYANNAME_FORMATI"/>
      <w:bookmarkEnd w:id="64"/>
      <w:r>
        <w:rPr>
          <w:u w:val="single"/>
        </w:rPr>
        <w:t>Beyanname Formatı</w:t>
      </w:r>
      <w:bookmarkEnd w:id="61"/>
      <w:bookmarkEnd w:id="62"/>
      <w:bookmarkEnd w:id="63"/>
    </w:p>
    <w:p>
      <w:pPr>
        <w:pStyle w:val="Normal"/>
        <w:ind w:hanging="0"/>
        <w:rPr>
          <w:color w:val="000000"/>
          <w:sz w:val="22"/>
        </w:rPr>
      </w:pPr>
      <w:r>
        <w:rPr>
          <w:color w:val="000000"/>
          <w:sz w:val="22"/>
        </w:rPr>
      </w:r>
    </w:p>
    <w:p>
      <w:pPr>
        <w:pStyle w:val="Normal"/>
        <w:keepNext w:val="true"/>
        <w:ind w:hanging="0"/>
        <w:jc w:val="center"/>
        <w:rPr>
          <w:b/>
          <w:b/>
          <w:sz w:val="20"/>
          <w:szCs w:val="20"/>
        </w:rPr>
      </w:pPr>
      <w:bookmarkStart w:id="65" w:name="_(Teklif_teslim_formunun_3._Maddesin"/>
      <w:bookmarkEnd w:id="65"/>
      <w:r>
        <w:rPr>
          <w:b/>
          <w:sz w:val="20"/>
          <w:szCs w:val="20"/>
        </w:rPr>
        <w:t>(Teklif teslim formunun 3. Maddesinde belirtilen beyanname formatı)</w:t>
      </w:r>
    </w:p>
    <w:p>
      <w:pPr>
        <w:pStyle w:val="Heading8"/>
        <w:numPr>
          <w:ilvl w:val="0"/>
          <w:numId w:val="0"/>
        </w:numPr>
        <w:ind w:left="0" w:hanging="0"/>
        <w:jc w:val="center"/>
        <w:rPr>
          <w:b w:val="false"/>
          <w:b w:val="false"/>
          <w:i/>
          <w:i/>
          <w:sz w:val="20"/>
        </w:rPr>
      </w:pPr>
      <w:r>
        <w:rPr>
          <w:b w:val="false"/>
          <w:i/>
          <w:sz w:val="20"/>
        </w:rPr>
      </w:r>
    </w:p>
    <w:p>
      <w:pPr>
        <w:pStyle w:val="Normal"/>
        <w:keepNext w:val="true"/>
        <w:ind w:hanging="0"/>
        <w:jc w:val="center"/>
        <w:rPr>
          <w:i/>
          <w:i/>
          <w:sz w:val="20"/>
          <w:szCs w:val="20"/>
        </w:rPr>
      </w:pPr>
      <w:r>
        <w:rPr>
          <w:i/>
          <w:sz w:val="20"/>
          <w:szCs w:val="20"/>
        </w:rPr>
        <w:t>&lt;Tüzel kişiliğin antetli kağıdına yazılarak sunulacaktır&gt;</w:t>
      </w:r>
    </w:p>
    <w:p>
      <w:pPr>
        <w:pStyle w:val="Normal"/>
        <w:ind w:hanging="0"/>
        <w:rPr>
          <w:sz w:val="20"/>
          <w:szCs w:val="20"/>
        </w:rPr>
      </w:pPr>
      <w:r>
        <w:rPr>
          <w:sz w:val="20"/>
          <w:szCs w:val="20"/>
        </w:rPr>
      </w:r>
    </w:p>
    <w:p>
      <w:pPr>
        <w:pStyle w:val="Normal"/>
        <w:ind w:hanging="0"/>
        <w:rPr>
          <w:sz w:val="20"/>
          <w:szCs w:val="20"/>
        </w:rPr>
      </w:pPr>
      <w:r>
        <w:rPr>
          <w:sz w:val="20"/>
          <w:szCs w:val="20"/>
        </w:rPr>
      </w:r>
    </w:p>
    <w:p>
      <w:pPr>
        <w:pStyle w:val="Normal"/>
        <w:ind w:hanging="0"/>
        <w:rPr>
          <w:sz w:val="20"/>
          <w:szCs w:val="20"/>
        </w:rPr>
      </w:pPr>
      <w:r>
        <w:rPr>
          <w:sz w:val="20"/>
          <w:szCs w:val="20"/>
        </w:rPr>
        <w:t>&lt;Tarih&gt;</w:t>
      </w:r>
    </w:p>
    <w:p>
      <w:pPr>
        <w:pStyle w:val="Normal"/>
        <w:ind w:hanging="0"/>
        <w:rPr>
          <w:sz w:val="20"/>
          <w:szCs w:val="20"/>
        </w:rPr>
      </w:pPr>
      <w:r>
        <w:rPr>
          <w:sz w:val="20"/>
          <w:szCs w:val="20"/>
        </w:rPr>
        <w:t>&lt;Sözleşme makamı (Yararlanıcı)nın ismi ve adresi&gt;</w:t>
      </w:r>
    </w:p>
    <w:p>
      <w:pPr>
        <w:pStyle w:val="Normal"/>
        <w:ind w:hanging="0"/>
        <w:rPr>
          <w:sz w:val="20"/>
          <w:szCs w:val="20"/>
        </w:rPr>
      </w:pPr>
      <w:r>
        <w:rPr>
          <w:b/>
          <w:sz w:val="20"/>
          <w:szCs w:val="20"/>
        </w:rPr>
        <w:t>Referansınız:</w:t>
      </w:r>
      <w:r>
        <w:rPr>
          <w:sz w:val="20"/>
          <w:szCs w:val="20"/>
        </w:rPr>
        <w:t xml:space="preserve"> &lt; Davet tarihi&gt;</w:t>
      </w:r>
    </w:p>
    <w:p>
      <w:pPr>
        <w:pStyle w:val="Normal"/>
        <w:keepNext w:val="true"/>
        <w:keepLines/>
        <w:widowControl w:val="false"/>
        <w:spacing w:before="60" w:after="60"/>
        <w:ind w:hanging="0"/>
        <w:rPr>
          <w:color w:val="000000"/>
          <w:sz w:val="20"/>
        </w:rPr>
      </w:pPr>
      <w:r>
        <w:rPr>
          <w:color w:val="000000"/>
          <w:sz w:val="20"/>
        </w:rPr>
        <w:t>Sayın Yetkili,</w:t>
      </w:r>
    </w:p>
    <w:p>
      <w:pPr>
        <w:pStyle w:val="Normal"/>
        <w:keepNext w:val="true"/>
        <w:keepLines/>
        <w:widowControl w:val="false"/>
        <w:spacing w:before="60" w:after="60"/>
        <w:ind w:hanging="0"/>
        <w:rPr>
          <w:b/>
          <w:b/>
          <w:color w:val="000000"/>
          <w:sz w:val="20"/>
        </w:rPr>
      </w:pPr>
      <w:r>
        <w:rPr>
          <w:b/>
          <w:color w:val="000000"/>
          <w:sz w:val="20"/>
        </w:rPr>
      </w:r>
    </w:p>
    <w:p>
      <w:pPr>
        <w:pStyle w:val="Normal"/>
        <w:keepNext w:val="true"/>
        <w:keepLines/>
        <w:widowControl w:val="false"/>
        <w:spacing w:before="60" w:after="60"/>
        <w:ind w:hanging="0"/>
        <w:rPr>
          <w:b/>
          <w:b/>
          <w:color w:val="000000"/>
          <w:sz w:val="20"/>
        </w:rPr>
      </w:pPr>
      <w:r>
        <w:rPr>
          <w:b/>
          <w:color w:val="000000"/>
          <w:sz w:val="20"/>
        </w:rPr>
        <w:t>TEKLİF SAHİBİNİN BEYANI</w:t>
      </w:r>
    </w:p>
    <w:p>
      <w:pPr>
        <w:pStyle w:val="Normal"/>
        <w:keepNext w:val="true"/>
        <w:keepLines/>
        <w:widowControl w:val="false"/>
        <w:spacing w:before="60" w:after="60"/>
        <w:ind w:hanging="0"/>
        <w:rPr>
          <w:color w:val="000000"/>
          <w:sz w:val="20"/>
        </w:rPr>
      </w:pPr>
      <w:r>
        <w:rPr>
          <w:color w:val="000000"/>
          <w:sz w:val="20"/>
        </w:rPr>
      </w:r>
    </w:p>
    <w:p>
      <w:pPr>
        <w:pStyle w:val="Normal"/>
        <w:keepNext w:val="true"/>
        <w:keepLines/>
        <w:widowControl w:val="false"/>
        <w:spacing w:before="60" w:after="60"/>
        <w:ind w:hanging="0"/>
        <w:rPr>
          <w:color w:val="000000"/>
          <w:sz w:val="20"/>
        </w:rPr>
      </w:pPr>
      <w:r>
        <w:rPr>
          <w:color w:val="000000"/>
          <w:sz w:val="20"/>
        </w:rPr>
        <w:t>Yukarıda belirtilen ihale davet mektubunuza atfen, biz, &lt;Tüzel kişiliğin ad(lar)ı&gt;</w:t>
      </w:r>
      <w:r>
        <w:rPr>
          <w:b/>
          <w:color w:val="000000"/>
          <w:sz w:val="20"/>
        </w:rPr>
        <w:t xml:space="preserve"> </w:t>
      </w:r>
      <w:r>
        <w:rPr>
          <w:color w:val="000000"/>
          <w:sz w:val="20"/>
        </w:rPr>
        <w:t xml:space="preserve"> olarak, </w:t>
      </w:r>
    </w:p>
    <w:p>
      <w:pPr>
        <w:pStyle w:val="Normal"/>
        <w:keepNext w:val="true"/>
        <w:keepLines/>
        <w:widowControl w:val="false"/>
        <w:spacing w:before="60" w:after="60"/>
        <w:ind w:hanging="0"/>
        <w:rPr>
          <w:color w:val="000000"/>
          <w:sz w:val="20"/>
        </w:rPr>
      </w:pPr>
      <w:r>
        <w:rPr>
          <w:color w:val="000000"/>
          <w:sz w:val="20"/>
        </w:rPr>
      </w:r>
    </w:p>
    <w:p>
      <w:pPr>
        <w:pStyle w:val="Normal"/>
        <w:keepNext w:val="true"/>
        <w:keepLines/>
        <w:widowControl w:val="false"/>
        <w:numPr>
          <w:ilvl w:val="0"/>
          <w:numId w:val="29"/>
        </w:numPr>
        <w:tabs>
          <w:tab w:val="clear" w:pos="449"/>
          <w:tab w:val="left" w:pos="360" w:leader="none"/>
        </w:tabs>
        <w:spacing w:before="60" w:after="60"/>
        <w:ind w:left="360" w:hanging="360"/>
        <w:textAlignment w:val="baseline"/>
        <w:rPr>
          <w:color w:val="000000"/>
          <w:sz w:val="20"/>
        </w:rPr>
      </w:pPr>
      <w:r>
        <w:rPr>
          <w:color w:val="000000"/>
          <w:sz w:val="20"/>
        </w:rPr>
        <w:t xml:space="preserve">İşbu teklifi bu ihale için &lt;liderliği tarafımızca üstlenilmiş olarak / </w:t>
      </w:r>
      <w:r>
        <w:rPr>
          <w:bCs/>
          <w:color w:val="000000"/>
          <w:sz w:val="20"/>
        </w:rPr>
        <w:t>bireysel olarak</w:t>
      </w:r>
      <w:r>
        <w:rPr>
          <w:color w:val="000000"/>
          <w:sz w:val="20"/>
        </w:rPr>
        <w:t>&gt; sunduğumuzu ve aynı ihaleye verilen tekliflerde başka bir şekil ve formda katılımcı olmadığımızı;</w:t>
      </w:r>
    </w:p>
    <w:p>
      <w:pPr>
        <w:pStyle w:val="Normal"/>
        <w:keepNext w:val="true"/>
        <w:keepLines/>
        <w:widowControl w:val="false"/>
        <w:numPr>
          <w:ilvl w:val="0"/>
          <w:numId w:val="29"/>
        </w:numPr>
        <w:tabs>
          <w:tab w:val="clear" w:pos="449"/>
          <w:tab w:val="left" w:pos="360" w:leader="none"/>
        </w:tabs>
        <w:spacing w:before="60" w:after="60"/>
        <w:ind w:left="360" w:hanging="360"/>
        <w:textAlignment w:val="baseline"/>
        <w:rPr>
          <w:color w:val="000000"/>
          <w:sz w:val="20"/>
        </w:rPr>
      </w:pPr>
      <w:r>
        <w:rPr>
          <w:color w:val="000000"/>
          <w:sz w:val="20"/>
        </w:rPr>
        <w:t>İsteklilere talimatlarda sayılan, ihalelere katılımcı olmamızı engelleyen durumlardan birine dahil olmadığımızı;</w:t>
      </w:r>
    </w:p>
    <w:p>
      <w:pPr>
        <w:pStyle w:val="Normal"/>
        <w:keepNext w:val="true"/>
        <w:keepLines/>
        <w:widowControl w:val="false"/>
        <w:numPr>
          <w:ilvl w:val="0"/>
          <w:numId w:val="29"/>
        </w:numPr>
        <w:tabs>
          <w:tab w:val="clear" w:pos="449"/>
          <w:tab w:val="left" w:pos="360" w:leader="none"/>
        </w:tabs>
        <w:spacing w:before="60" w:after="60"/>
        <w:ind w:left="360" w:hanging="360"/>
        <w:textAlignment w:val="baseline"/>
        <w:rPr>
          <w:color w:val="000000"/>
          <w:sz w:val="20"/>
        </w:rPr>
      </w:pPr>
      <w:r>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pPr>
        <w:pStyle w:val="Normal"/>
        <w:keepNext w:val="true"/>
        <w:keepLines/>
        <w:widowControl w:val="false"/>
        <w:numPr>
          <w:ilvl w:val="0"/>
          <w:numId w:val="46"/>
        </w:numPr>
        <w:tabs>
          <w:tab w:val="clear" w:pos="449"/>
          <w:tab w:val="left" w:pos="360" w:leader="none"/>
        </w:tabs>
        <w:spacing w:before="60" w:after="60"/>
        <w:textAlignment w:val="baseline"/>
        <w:rPr>
          <w:color w:val="000000"/>
          <w:sz w:val="20"/>
        </w:rPr>
      </w:pPr>
      <w:r>
        <w:rPr>
          <w:color w:val="000000"/>
          <w:sz w:val="20"/>
        </w:rPr>
        <w:t xml:space="preserve">Başvuru formunda yalnızca kendi tüzel kişiliğimizin kaynak ve deneyimine dair bilgiyi sağladığımızı; </w:t>
      </w:r>
    </w:p>
    <w:p>
      <w:pPr>
        <w:pStyle w:val="Normal"/>
        <w:keepNext w:val="true"/>
        <w:keepLines/>
        <w:widowControl w:val="false"/>
        <w:numPr>
          <w:ilvl w:val="0"/>
          <w:numId w:val="47"/>
        </w:numPr>
        <w:tabs>
          <w:tab w:val="clear" w:pos="449"/>
          <w:tab w:val="left" w:pos="360" w:leader="none"/>
        </w:tabs>
        <w:spacing w:before="60" w:after="60"/>
        <w:textAlignment w:val="baseline"/>
        <w:rPr>
          <w:color w:val="000000"/>
          <w:sz w:val="20"/>
        </w:rPr>
      </w:pPr>
      <w:r>
        <w:rPr>
          <w:color w:val="000000"/>
          <w:sz w:val="20"/>
        </w:rPr>
        <w:t>Teklif süreci ya da sözleşmenin uygulanmasının herhangi bir aşamasında, üstte belirtilen durumlarda herhangi bir değişiklik olması halinde, sözleşme makamını hemen bilgilendireceğimizi ve</w:t>
      </w:r>
    </w:p>
    <w:p>
      <w:pPr>
        <w:pStyle w:val="Normal"/>
        <w:keepNext w:val="true"/>
        <w:keepLines/>
        <w:widowControl w:val="false"/>
        <w:numPr>
          <w:ilvl w:val="0"/>
          <w:numId w:val="48"/>
        </w:numPr>
        <w:tabs>
          <w:tab w:val="clear" w:pos="449"/>
          <w:tab w:val="left" w:pos="360" w:leader="none"/>
        </w:tabs>
        <w:spacing w:before="60" w:after="60"/>
        <w:textAlignment w:val="baseline"/>
        <w:rPr>
          <w:color w:val="000000"/>
          <w:sz w:val="20"/>
        </w:rPr>
      </w:pPr>
      <w:r>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pPr>
        <w:pStyle w:val="Normal"/>
        <w:keepNext w:val="true"/>
        <w:keepLines/>
        <w:widowControl w:val="false"/>
        <w:tabs>
          <w:tab w:val="clear" w:pos="449"/>
          <w:tab w:val="left" w:pos="360" w:leader="none"/>
        </w:tabs>
        <w:spacing w:before="60" w:after="60"/>
        <w:ind w:hanging="0"/>
        <w:rPr>
          <w:color w:val="000000"/>
          <w:sz w:val="20"/>
        </w:rPr>
      </w:pPr>
      <w:r>
        <w:rPr>
          <w:color w:val="000000"/>
          <w:sz w:val="20"/>
        </w:rPr>
        <w:t>beyan ederiz.</w:t>
      </w:r>
    </w:p>
    <w:p>
      <w:pPr>
        <w:pStyle w:val="Normal"/>
        <w:keepNext w:val="true"/>
        <w:keepLines/>
        <w:widowControl w:val="false"/>
        <w:tabs>
          <w:tab w:val="clear" w:pos="449"/>
          <w:tab w:val="left" w:pos="360" w:leader="none"/>
        </w:tabs>
        <w:spacing w:before="60" w:after="60"/>
        <w:ind w:hanging="0"/>
        <w:rPr>
          <w:color w:val="000000"/>
          <w:sz w:val="20"/>
        </w:rPr>
      </w:pPr>
      <w:r>
        <w:rPr>
          <w:color w:val="000000"/>
          <w:sz w:val="20"/>
        </w:rPr>
      </w:r>
    </w:p>
    <w:p>
      <w:pPr>
        <w:pStyle w:val="Normal"/>
        <w:keepNext w:val="true"/>
        <w:keepLines/>
        <w:widowControl w:val="false"/>
        <w:spacing w:before="60" w:after="60"/>
        <w:ind w:hanging="0"/>
        <w:rPr>
          <w:color w:val="000000"/>
          <w:sz w:val="20"/>
        </w:rPr>
      </w:pPr>
      <w:r>
        <w:rPr>
          <w:color w:val="000000"/>
          <w:sz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pPr>
        <w:pStyle w:val="BodyText3"/>
        <w:ind w:hanging="0"/>
        <w:rPr>
          <w:color w:val="000000"/>
          <w:sz w:val="20"/>
        </w:rPr>
      </w:pPr>
      <w:r>
        <w:rPr>
          <w:color w:val="000000"/>
          <w:sz w:val="20"/>
        </w:rPr>
        <w:t xml:space="preserve">İstendiği takdirde, bu ihale dosyasında belirtilen teklif için gerekli seçim kriterleri ile ilgili, mali ve ekonomik durumumuzun sürekliliği ve teknik - mesleki kapasitemiz hakkında kanıt sağlamayı taahhüt ediyoruz. </w:t>
      </w:r>
    </w:p>
    <w:p>
      <w:pPr>
        <w:pStyle w:val="Normal"/>
        <w:keepNext w:val="true"/>
        <w:keepLines/>
        <w:widowControl w:val="false"/>
        <w:spacing w:before="60" w:after="60"/>
        <w:ind w:hanging="0"/>
        <w:rPr>
          <w:color w:val="000000"/>
          <w:sz w:val="20"/>
        </w:rPr>
      </w:pPr>
      <w:r>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pPr>
        <w:pStyle w:val="Normal"/>
        <w:keepNext w:val="true"/>
        <w:keepLines/>
        <w:widowControl w:val="false"/>
        <w:spacing w:before="60" w:after="60"/>
        <w:ind w:hanging="0"/>
        <w:rPr>
          <w:color w:val="000000"/>
          <w:sz w:val="20"/>
        </w:rPr>
      </w:pPr>
      <w:r>
        <w:rPr>
          <w:color w:val="000000"/>
          <w:sz w:val="20"/>
        </w:rPr>
        <w:t>Saygılarımla</w:t>
      </w:r>
    </w:p>
    <w:p>
      <w:pPr>
        <w:pStyle w:val="Normal"/>
        <w:keepNext w:val="true"/>
        <w:keepLines/>
        <w:widowControl w:val="false"/>
        <w:spacing w:before="60" w:after="60"/>
        <w:ind w:hanging="0"/>
        <w:rPr>
          <w:color w:val="000000"/>
          <w:sz w:val="20"/>
        </w:rPr>
      </w:pPr>
      <w:r>
        <w:rPr>
          <w:color w:val="000000"/>
          <w:sz w:val="20"/>
        </w:rPr>
      </w:r>
    </w:p>
    <w:p>
      <w:pPr>
        <w:pStyle w:val="Normal"/>
        <w:keepNext w:val="true"/>
        <w:keepLines/>
        <w:widowControl w:val="false"/>
        <w:spacing w:before="60" w:after="60"/>
        <w:ind w:hanging="0"/>
        <w:rPr>
          <w:color w:val="000000"/>
          <w:sz w:val="20"/>
        </w:rPr>
      </w:pPr>
      <w:r>
        <w:rPr>
          <w:color w:val="000000"/>
          <w:sz w:val="20"/>
        </w:rPr>
        <w:t>&lt;Tüzel kişiliğin yetkili temsilcisinin imzası&gt;</w:t>
      </w:r>
    </w:p>
    <w:p>
      <w:pPr>
        <w:sectPr>
          <w:headerReference w:type="default" r:id="rId8"/>
          <w:footnotePr>
            <w:numFmt w:val="decimal"/>
          </w:footnotePr>
          <w:type w:val="nextPage"/>
          <w:pgSz w:w="11906" w:h="16838"/>
          <w:pgMar w:left="1417" w:right="1417" w:header="708" w:top="1418" w:footer="0" w:bottom="709" w:gutter="0"/>
          <w:pgNumType w:fmt="decimal"/>
          <w:formProt w:val="false"/>
          <w:textDirection w:val="lrTb"/>
          <w:docGrid w:type="default" w:linePitch="360" w:charSpace="0"/>
        </w:sectPr>
        <w:pStyle w:val="Normal"/>
        <w:keepNext w:val="true"/>
        <w:keepLines/>
        <w:widowControl w:val="false"/>
        <w:spacing w:before="60" w:after="60"/>
        <w:ind w:hanging="0"/>
        <w:rPr>
          <w:color w:val="000000"/>
          <w:sz w:val="20"/>
        </w:rPr>
      </w:pPr>
      <w:r>
        <w:rPr>
          <w:color w:val="000000"/>
          <w:sz w:val="20"/>
        </w:rPr>
        <w:t>&lt;Tüzel kişiliğin yetkili temsilcisinin adı ve unvanı &gt;</w:t>
      </w:r>
    </w:p>
    <w:p>
      <w:pPr>
        <w:pStyle w:val="Heading6"/>
        <w:numPr>
          <w:ilvl w:val="0"/>
          <w:numId w:val="0"/>
        </w:numPr>
        <w:ind w:left="0" w:hanging="0"/>
        <w:rPr>
          <w:b w:val="false"/>
          <w:b w:val="false"/>
          <w:color w:val="000000"/>
          <w:sz w:val="36"/>
          <w:szCs w:val="36"/>
        </w:rPr>
      </w:pPr>
      <w:bookmarkStart w:id="66" w:name="_Toc232234043"/>
      <w:bookmarkStart w:id="67" w:name="_Toc189367324"/>
      <w:bookmarkStart w:id="68" w:name="_Toc233021566"/>
      <w:r>
        <w:rPr/>
        <w:t>Değerlendirme Komitesi Tayini</w:t>
      </w:r>
      <w:bookmarkEnd w:id="67"/>
      <w:bookmarkEnd w:id="68"/>
      <w:r>
        <w:rPr/>
        <w:t xml:space="preserve"> </w:t>
      </w:r>
      <w:bookmarkEnd w:id="66"/>
    </w:p>
    <w:p>
      <w:pPr>
        <w:pStyle w:val="Normal"/>
        <w:ind w:hanging="0"/>
        <w:rPr>
          <w:color w:val="000000"/>
          <w:sz w:val="36"/>
          <w:szCs w:val="36"/>
        </w:rPr>
      </w:pPr>
      <w:r>
        <w:rPr>
          <w:color w:val="000000"/>
          <w:sz w:val="36"/>
          <w:szCs w:val="36"/>
        </w:rPr>
      </w:r>
    </w:p>
    <w:tbl>
      <w:tblPr>
        <w:tblW w:w="8981" w:type="dxa"/>
        <w:jc w:val="left"/>
        <w:tblInd w:w="216" w:type="dxa"/>
        <w:tblCellMar>
          <w:top w:w="0" w:type="dxa"/>
          <w:left w:w="108" w:type="dxa"/>
          <w:bottom w:w="0" w:type="dxa"/>
          <w:right w:w="108" w:type="dxa"/>
        </w:tblCellMar>
        <w:tblLook w:val="0000" w:noHBand="0" w:noVBand="0" w:firstColumn="0" w:lastRow="0" w:lastColumn="0" w:firstRow="0"/>
      </w:tblPr>
      <w:tblGrid>
        <w:gridCol w:w="3251"/>
        <w:gridCol w:w="5729"/>
      </w:tblGrid>
      <w:tr>
        <w:trPr/>
        <w:tc>
          <w:tcPr>
            <w:tcW w:w="3251" w:type="dxa"/>
            <w:tcBorders>
              <w:top w:val="single" w:sz="4" w:space="0" w:color="000000"/>
              <w:left w:val="single" w:sz="4" w:space="0" w:color="000000"/>
              <w:bottom w:val="single" w:sz="4" w:space="0" w:color="000000"/>
              <w:right w:val="single" w:sz="4" w:space="0" w:color="000000"/>
            </w:tcBorders>
          </w:tcPr>
          <w:p>
            <w:pPr>
              <w:pStyle w:val="Normal"/>
              <w:spacing w:before="0" w:after="120"/>
              <w:ind w:hanging="0"/>
              <w:rPr>
                <w:b/>
                <w:b/>
                <w:spacing w:val="4"/>
                <w:sz w:val="20"/>
                <w:szCs w:val="20"/>
              </w:rPr>
            </w:pPr>
            <w:bookmarkStart w:id="69" w:name="_Toc232234044"/>
            <w:r>
              <w:rPr>
                <w:b/>
                <w:spacing w:val="4"/>
                <w:sz w:val="20"/>
                <w:szCs w:val="20"/>
              </w:rPr>
              <w:t>(Proje Adı)</w:t>
            </w:r>
            <w:bookmarkEnd w:id="69"/>
          </w:p>
          <w:p>
            <w:pPr>
              <w:pStyle w:val="Normal"/>
              <w:spacing w:before="0" w:after="120"/>
              <w:ind w:hanging="0"/>
              <w:rPr>
                <w:spacing w:val="4"/>
                <w:sz w:val="20"/>
                <w:szCs w:val="20"/>
              </w:rPr>
            </w:pPr>
            <w:r>
              <w:rPr>
                <w:spacing w:val="4"/>
                <w:sz w:val="20"/>
                <w:szCs w:val="20"/>
              </w:rPr>
            </w:r>
          </w:p>
        </w:tc>
        <w:tc>
          <w:tcPr>
            <w:tcW w:w="5729"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pacing w:before="0" w:after="120"/>
              <w:ind w:left="0" w:hanging="0"/>
              <w:jc w:val="left"/>
              <w:outlineLvl w:val="0"/>
              <w:rPr>
                <w:b/>
                <w:b/>
                <w:spacing w:val="4"/>
                <w:sz w:val="20"/>
                <w:szCs w:val="20"/>
              </w:rPr>
            </w:pPr>
            <w:r>
              <w:rPr>
                <w:b/>
                <w:spacing w:val="4"/>
                <w:sz w:val="20"/>
                <w:szCs w:val="20"/>
              </w:rPr>
              <w:t>Aronya ve Tıbbi Aromatik Bitki Ürünlerini Değerlendirme ve Geliştirme Projesi</w:t>
            </w:r>
          </w:p>
        </w:tc>
      </w:tr>
      <w:tr>
        <w:trPr>
          <w:trHeight w:val="1143" w:hRule="atLeast"/>
        </w:trPr>
        <w:tc>
          <w:tcPr>
            <w:tcW w:w="8980" w:type="dxa"/>
            <w:gridSpan w:val="2"/>
            <w:tcBorders>
              <w:top w:val="single" w:sz="4" w:space="0" w:color="000000"/>
              <w:left w:val="single" w:sz="4" w:space="0" w:color="000000"/>
              <w:bottom w:val="single" w:sz="4" w:space="0" w:color="000000"/>
              <w:right w:val="single" w:sz="4" w:space="0" w:color="000000"/>
            </w:tcBorders>
          </w:tcPr>
          <w:p>
            <w:pPr>
              <w:pStyle w:val="Normal"/>
              <w:numPr>
                <w:ilvl w:val="0"/>
                <w:numId w:val="0"/>
              </w:numPr>
              <w:spacing w:before="0" w:after="120"/>
              <w:ind w:left="0" w:hanging="0"/>
              <w:outlineLvl w:val="3"/>
              <w:rPr>
                <w:b/>
                <w:b/>
                <w:caps/>
                <w:spacing w:val="4"/>
                <w:sz w:val="20"/>
                <w:szCs w:val="20"/>
              </w:rPr>
            </w:pPr>
            <w:r>
              <w:rPr>
                <w:b/>
                <w:caps/>
                <w:spacing w:val="4"/>
                <w:sz w:val="20"/>
                <w:szCs w:val="20"/>
              </w:rPr>
            </w:r>
          </w:p>
          <w:p>
            <w:pPr>
              <w:pStyle w:val="Normal"/>
              <w:spacing w:before="0" w:after="120"/>
              <w:ind w:hanging="0"/>
              <w:rPr>
                <w:spacing w:val="4"/>
                <w:sz w:val="20"/>
                <w:szCs w:val="20"/>
              </w:rPr>
            </w:pPr>
            <w:r>
              <w:rPr>
                <w:b/>
                <w:spacing w:val="4"/>
                <w:sz w:val="20"/>
                <w:szCs w:val="20"/>
              </w:rPr>
              <w:t>İHALE NO</w:t>
            </w:r>
            <w:r>
              <w:rPr>
                <w:spacing w:val="4"/>
                <w:sz w:val="20"/>
                <w:szCs w:val="20"/>
              </w:rPr>
              <w:t>: 01</w:t>
            </w:r>
          </w:p>
          <w:p>
            <w:pPr>
              <w:pStyle w:val="Normal"/>
              <w:spacing w:before="0" w:after="120"/>
              <w:ind w:hanging="0"/>
              <w:rPr>
                <w:spacing w:val="4"/>
                <w:sz w:val="20"/>
                <w:szCs w:val="20"/>
              </w:rPr>
            </w:pPr>
            <w:r>
              <w:rPr>
                <w:b/>
                <w:spacing w:val="4"/>
                <w:sz w:val="20"/>
                <w:szCs w:val="20"/>
              </w:rPr>
              <w:t>TEKLİFE DAVET TARİHİ:</w:t>
            </w:r>
          </w:p>
          <w:p>
            <w:pPr>
              <w:pStyle w:val="Normal"/>
              <w:spacing w:before="0" w:after="120"/>
              <w:ind w:hanging="0"/>
              <w:rPr>
                <w:spacing w:val="4"/>
                <w:sz w:val="20"/>
                <w:szCs w:val="20"/>
              </w:rPr>
            </w:pPr>
            <w:r>
              <w:rPr>
                <w:b/>
                <w:spacing w:val="4"/>
                <w:sz w:val="20"/>
                <w:szCs w:val="20"/>
              </w:rPr>
              <w:t>İHALE KAPSAMI:</w:t>
            </w:r>
            <w:r>
              <w:rPr>
                <w:spacing w:val="4"/>
                <w:sz w:val="20"/>
                <w:szCs w:val="20"/>
              </w:rPr>
              <w:t xml:space="preserve"> </w:t>
              <w:tab/>
              <w:t>Yapım İşi’nin gerçekleştirilmesi</w:t>
            </w:r>
          </w:p>
          <w:p>
            <w:pPr>
              <w:pStyle w:val="Normal"/>
              <w:spacing w:before="0" w:after="120"/>
              <w:ind w:hanging="0"/>
              <w:rPr>
                <w:spacing w:val="4"/>
                <w:sz w:val="20"/>
                <w:szCs w:val="20"/>
              </w:rPr>
            </w:pPr>
            <w:r>
              <w:rPr>
                <w:b/>
                <w:spacing w:val="4"/>
                <w:sz w:val="20"/>
                <w:szCs w:val="20"/>
              </w:rPr>
              <w:t>UYGULANAN PROSEDÜR:</w:t>
            </w:r>
            <w:r>
              <w:rPr>
                <w:spacing w:val="4"/>
                <w:sz w:val="20"/>
                <w:szCs w:val="20"/>
              </w:rPr>
              <w:t xml:space="preserve"> Açık İhale Usulü</w:t>
            </w:r>
          </w:p>
          <w:p>
            <w:pPr>
              <w:pStyle w:val="Normal"/>
              <w:spacing w:before="0" w:after="120"/>
              <w:ind w:hanging="0"/>
              <w:rPr>
                <w:spacing w:val="4"/>
                <w:sz w:val="20"/>
                <w:szCs w:val="20"/>
              </w:rPr>
            </w:pPr>
            <w:r>
              <w:rPr>
                <w:spacing w:val="4"/>
                <w:sz w:val="20"/>
                <w:szCs w:val="20"/>
              </w:rPr>
            </w:r>
          </w:p>
        </w:tc>
      </w:tr>
      <w:tr>
        <w:trPr>
          <w:trHeight w:val="1143" w:hRule="atLeast"/>
        </w:trPr>
        <w:tc>
          <w:tcPr>
            <w:tcW w:w="898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120"/>
              <w:ind w:hanging="0"/>
              <w:rPr>
                <w:spacing w:val="4"/>
                <w:sz w:val="20"/>
                <w:szCs w:val="20"/>
              </w:rPr>
            </w:pPr>
            <w:r>
              <w:rPr>
                <w:spacing w:val="4"/>
                <w:sz w:val="20"/>
                <w:szCs w:val="20"/>
              </w:rPr>
            </w:r>
          </w:p>
          <w:p>
            <w:pPr>
              <w:pStyle w:val="Normal"/>
              <w:spacing w:before="0" w:after="120"/>
              <w:ind w:hanging="0"/>
              <w:rPr>
                <w:b/>
                <w:b/>
                <w:spacing w:val="4"/>
                <w:sz w:val="20"/>
                <w:szCs w:val="20"/>
              </w:rPr>
            </w:pPr>
            <w:r>
              <w:rPr>
                <w:spacing w:val="4"/>
                <w:sz w:val="20"/>
                <w:szCs w:val="20"/>
              </w:rPr>
              <w:t>Yukarıda bahsi geçen ihale kapsamında sunulacak teklifleri değerlendirmek üzere, aşağıda; ad, soy ad ve görevleri belirtilen kişilerden oluşan değerlendirme komitesi tayin edilmiştir</w:t>
            </w:r>
            <w:r>
              <w:rPr>
                <w:b/>
                <w:spacing w:val="4"/>
                <w:sz w:val="20"/>
                <w:szCs w:val="20"/>
              </w:rPr>
              <w:t>:</w:t>
            </w:r>
          </w:p>
          <w:p>
            <w:pPr>
              <w:pStyle w:val="Normal"/>
              <w:spacing w:before="0" w:after="120"/>
              <w:ind w:hanging="0"/>
              <w:rPr>
                <w:spacing w:val="4"/>
                <w:sz w:val="20"/>
                <w:szCs w:val="20"/>
              </w:rPr>
            </w:pPr>
            <w:r>
              <w:rPr>
                <w:spacing w:val="4"/>
                <w:sz w:val="20"/>
                <w:szCs w:val="20"/>
              </w:rPr>
              <mc:AlternateContent>
                <mc:Choice Requires="wps">
                  <w:drawing>
                    <wp:anchor behindDoc="0" distT="0" distB="0" distL="89535" distR="89535" simplePos="0" locked="0" layoutInCell="1" allowOverlap="1" relativeHeight="3" wp14:anchorId="291E3565">
                      <wp:simplePos x="0" y="0"/>
                      <wp:positionH relativeFrom="margin">
                        <wp:posOffset>104140</wp:posOffset>
                      </wp:positionH>
                      <wp:positionV relativeFrom="paragraph">
                        <wp:posOffset>164465</wp:posOffset>
                      </wp:positionV>
                      <wp:extent cx="5760720" cy="1632585"/>
                      <wp:effectExtent l="0" t="0" r="0" b="0"/>
                      <wp:wrapSquare wrapText="bothSides"/>
                      <wp:docPr id="8" name="Frame8"/>
                      <a:graphic xmlns:a="http://schemas.openxmlformats.org/drawingml/2006/main">
                        <a:graphicData uri="http://schemas.microsoft.com/office/word/2010/wordprocessingShape">
                          <wps:wsp>
                            <wps:cNvSpPr/>
                            <wps:spPr>
                              <a:xfrm>
                                <a:off x="0" y="0"/>
                                <a:ext cx="5760000" cy="1631880"/>
                              </a:xfrm>
                              <a:prstGeom prst="rect">
                                <a:avLst/>
                              </a:prstGeom>
                              <a:noFill/>
                              <a:ln>
                                <a:noFill/>
                              </a:ln>
                            </wps:spPr>
                            <wps:style>
                              <a:lnRef idx="0"/>
                              <a:fillRef idx="0"/>
                              <a:effectRef idx="0"/>
                              <a:fontRef idx="minor"/>
                            </wps:style>
                            <wps:txbx>
                              <w:txbxContent>
                                <w:tbl>
                                  <w:tblPr>
                                    <w:tblW w:w="5000" w:type="pct"/>
                                    <w:jc w:val="center"/>
                                    <w:tblInd w:w="0" w:type="dxa"/>
                                    <w:tblCellMar>
                                      <w:top w:w="0" w:type="dxa"/>
                                      <w:left w:w="70" w:type="dxa"/>
                                      <w:bottom w:w="0" w:type="dxa"/>
                                      <w:right w:w="70" w:type="dxa"/>
                                    </w:tblCellMar>
                                    <w:tblLook w:val="0000" w:noHBand="0" w:noVBand="0" w:firstColumn="0" w:lastRow="0" w:lastColumn="0" w:firstRow="0"/>
                                  </w:tblPr>
                                  <w:tblGrid>
                                    <w:gridCol w:w="2130"/>
                                    <w:gridCol w:w="4114"/>
                                    <w:gridCol w:w="2828"/>
                                  </w:tblGrid>
                                  <w:tr>
                                    <w:trPr>
                                      <w:trHeight w:val="344" w:hRule="atLeast"/>
                                    </w:trPr>
                                    <w:tc>
                                      <w:tcPr>
                                        <w:tcW w:w="2130" w:type="dxa"/>
                                        <w:tcBorders>
                                          <w:top w:val="single" w:sz="4" w:space="0" w:color="000000"/>
                                          <w:left w:val="single" w:sz="4" w:space="0" w:color="000000"/>
                                          <w:bottom w:val="single" w:sz="4" w:space="0" w:color="000000"/>
                                          <w:right w:val="single" w:sz="4" w:space="0" w:color="000000"/>
                                        </w:tcBorders>
                                      </w:tcPr>
                                      <w:p>
                                        <w:pPr>
                                          <w:pStyle w:val="FrameContents"/>
                                          <w:spacing w:before="0" w:after="120"/>
                                          <w:ind w:hanging="0"/>
                                          <w:jc w:val="center"/>
                                          <w:rPr>
                                            <w:spacing w:val="4"/>
                                            <w:sz w:val="20"/>
                                            <w:szCs w:val="20"/>
                                          </w:rPr>
                                        </w:pPr>
                                        <w:r>
                                          <w:rPr>
                                            <w:spacing w:val="4"/>
                                            <w:sz w:val="20"/>
                                            <w:szCs w:val="20"/>
                                          </w:rPr>
                                        </w:r>
                                      </w:p>
                                    </w:tc>
                                    <w:tc>
                                      <w:tcPr>
                                        <w:tcW w:w="4114" w:type="dxa"/>
                                        <w:tcBorders>
                                          <w:top w:val="single" w:sz="4" w:space="0" w:color="000000"/>
                                          <w:left w:val="single" w:sz="4" w:space="0" w:color="000000"/>
                                          <w:bottom w:val="single" w:sz="4" w:space="0" w:color="000000"/>
                                          <w:right w:val="single" w:sz="4" w:space="0" w:color="000000"/>
                                        </w:tcBorders>
                                      </w:tcPr>
                                      <w:p>
                                        <w:pPr>
                                          <w:pStyle w:val="FrameContents"/>
                                          <w:spacing w:before="0" w:after="120"/>
                                          <w:ind w:hanging="0"/>
                                          <w:jc w:val="center"/>
                                          <w:rPr>
                                            <w:spacing w:val="4"/>
                                            <w:sz w:val="20"/>
                                            <w:szCs w:val="20"/>
                                          </w:rPr>
                                        </w:pPr>
                                        <w:r>
                                          <w:rPr>
                                            <w:spacing w:val="4"/>
                                            <w:sz w:val="20"/>
                                            <w:szCs w:val="20"/>
                                          </w:rPr>
                                          <w:t>Adı Soyadı</w:t>
                                        </w:r>
                                      </w:p>
                                    </w:tc>
                                    <w:tc>
                                      <w:tcPr>
                                        <w:tcW w:w="2828" w:type="dxa"/>
                                        <w:tcBorders>
                                          <w:top w:val="single" w:sz="4" w:space="0" w:color="000000"/>
                                          <w:left w:val="single" w:sz="4" w:space="0" w:color="000000"/>
                                          <w:bottom w:val="single" w:sz="4" w:space="0" w:color="000000"/>
                                          <w:right w:val="single" w:sz="4" w:space="0" w:color="000000"/>
                                        </w:tcBorders>
                                      </w:tcPr>
                                      <w:p>
                                        <w:pPr>
                                          <w:pStyle w:val="FrameContents"/>
                                          <w:spacing w:before="0" w:after="120"/>
                                          <w:ind w:hanging="0"/>
                                          <w:jc w:val="center"/>
                                          <w:rPr>
                                            <w:spacing w:val="4"/>
                                            <w:sz w:val="20"/>
                                            <w:szCs w:val="20"/>
                                          </w:rPr>
                                        </w:pPr>
                                        <w:r>
                                          <w:rPr>
                                            <w:spacing w:val="4"/>
                                            <w:sz w:val="20"/>
                                            <w:szCs w:val="20"/>
                                          </w:rPr>
                                          <w:t>Görevi / Mesleği</w:t>
                                        </w:r>
                                      </w:p>
                                    </w:tc>
                                  </w:tr>
                                  <w:tr>
                                    <w:trPr>
                                      <w:trHeight w:val="20" w:hRule="atLeast"/>
                                    </w:trPr>
                                    <w:tc>
                                      <w:tcPr>
                                        <w:tcW w:w="2130" w:type="dxa"/>
                                        <w:tcBorders>
                                          <w:top w:val="single" w:sz="4" w:space="0" w:color="000000"/>
                                          <w:left w:val="single" w:sz="4" w:space="0" w:color="000000"/>
                                          <w:bottom w:val="single" w:sz="4" w:space="0" w:color="000000"/>
                                          <w:right w:val="single" w:sz="4" w:space="0" w:color="000000"/>
                                        </w:tcBorders>
                                      </w:tcPr>
                                      <w:p>
                                        <w:pPr>
                                          <w:pStyle w:val="FrameContents"/>
                                          <w:spacing w:before="0" w:after="120"/>
                                          <w:ind w:hanging="0"/>
                                          <w:rPr>
                                            <w:spacing w:val="4"/>
                                            <w:sz w:val="20"/>
                                            <w:szCs w:val="20"/>
                                          </w:rPr>
                                        </w:pPr>
                                        <w:r>
                                          <w:rPr>
                                            <w:spacing w:val="4"/>
                                            <w:sz w:val="20"/>
                                            <w:szCs w:val="20"/>
                                          </w:rPr>
                                          <w:t>Başkan Üye</w:t>
                                        </w:r>
                                      </w:p>
                                    </w:tc>
                                    <w:tc>
                                      <w:tcPr>
                                        <w:tcW w:w="4114" w:type="dxa"/>
                                        <w:tcBorders>
                                          <w:top w:val="single" w:sz="4" w:space="0" w:color="000000"/>
                                          <w:left w:val="single" w:sz="4" w:space="0" w:color="000000"/>
                                          <w:bottom w:val="single" w:sz="4" w:space="0" w:color="000000"/>
                                          <w:right w:val="single" w:sz="4" w:space="0" w:color="000000"/>
                                        </w:tcBorders>
                                      </w:tcPr>
                                      <w:p>
                                        <w:pPr>
                                          <w:pStyle w:val="FrameContents"/>
                                          <w:spacing w:before="0" w:after="120"/>
                                          <w:ind w:hanging="0"/>
                                          <w:jc w:val="center"/>
                                          <w:rPr>
                                            <w:spacing w:val="4"/>
                                            <w:sz w:val="20"/>
                                            <w:szCs w:val="20"/>
                                          </w:rPr>
                                        </w:pPr>
                                        <w:r>
                                          <w:rPr>
                                            <w:spacing w:val="4"/>
                                            <w:sz w:val="20"/>
                                            <w:szCs w:val="20"/>
                                          </w:rPr>
                                        </w:r>
                                      </w:p>
                                    </w:tc>
                                    <w:tc>
                                      <w:tcPr>
                                        <w:tcW w:w="2828" w:type="dxa"/>
                                        <w:tcBorders>
                                          <w:top w:val="single" w:sz="4" w:space="0" w:color="000000"/>
                                          <w:left w:val="single" w:sz="4" w:space="0" w:color="000000"/>
                                          <w:bottom w:val="single" w:sz="4" w:space="0" w:color="000000"/>
                                          <w:right w:val="single" w:sz="4" w:space="0" w:color="000000"/>
                                        </w:tcBorders>
                                      </w:tcPr>
                                      <w:p>
                                        <w:pPr>
                                          <w:pStyle w:val="FrameContents"/>
                                          <w:spacing w:before="0" w:after="120"/>
                                          <w:ind w:hanging="0"/>
                                          <w:jc w:val="center"/>
                                          <w:rPr>
                                            <w:spacing w:val="4"/>
                                            <w:sz w:val="20"/>
                                            <w:szCs w:val="20"/>
                                          </w:rPr>
                                        </w:pPr>
                                        <w:r>
                                          <w:rPr>
                                            <w:spacing w:val="4"/>
                                            <w:sz w:val="20"/>
                                            <w:szCs w:val="20"/>
                                          </w:rPr>
                                        </w:r>
                                      </w:p>
                                    </w:tc>
                                  </w:tr>
                                  <w:tr>
                                    <w:trPr>
                                      <w:trHeight w:val="20" w:hRule="atLeast"/>
                                    </w:trPr>
                                    <w:tc>
                                      <w:tcPr>
                                        <w:tcW w:w="2130" w:type="dxa"/>
                                        <w:tcBorders>
                                          <w:top w:val="single" w:sz="4" w:space="0" w:color="000000"/>
                                          <w:left w:val="single" w:sz="4" w:space="0" w:color="000000"/>
                                          <w:bottom w:val="single" w:sz="4" w:space="0" w:color="000000"/>
                                          <w:right w:val="single" w:sz="4" w:space="0" w:color="000000"/>
                                        </w:tcBorders>
                                      </w:tcPr>
                                      <w:p>
                                        <w:pPr>
                                          <w:pStyle w:val="FrameContents"/>
                                          <w:spacing w:before="0" w:after="120"/>
                                          <w:ind w:hanging="0"/>
                                          <w:rPr>
                                            <w:spacing w:val="4"/>
                                            <w:sz w:val="20"/>
                                            <w:szCs w:val="20"/>
                                          </w:rPr>
                                        </w:pPr>
                                        <w:r>
                                          <w:rPr>
                                            <w:spacing w:val="4"/>
                                            <w:sz w:val="20"/>
                                            <w:szCs w:val="20"/>
                                          </w:rPr>
                                          <w:t>Üye</w:t>
                                        </w:r>
                                      </w:p>
                                    </w:tc>
                                    <w:tc>
                                      <w:tcPr>
                                        <w:tcW w:w="4114" w:type="dxa"/>
                                        <w:tcBorders>
                                          <w:top w:val="single" w:sz="4" w:space="0" w:color="000000"/>
                                          <w:left w:val="single" w:sz="4" w:space="0" w:color="000000"/>
                                          <w:bottom w:val="single" w:sz="4" w:space="0" w:color="000000"/>
                                          <w:right w:val="single" w:sz="4" w:space="0" w:color="000000"/>
                                        </w:tcBorders>
                                      </w:tcPr>
                                      <w:p>
                                        <w:pPr>
                                          <w:pStyle w:val="FrameContents"/>
                                          <w:spacing w:before="0" w:after="120"/>
                                          <w:ind w:hanging="0"/>
                                          <w:jc w:val="center"/>
                                          <w:rPr>
                                            <w:spacing w:val="4"/>
                                            <w:sz w:val="20"/>
                                            <w:szCs w:val="20"/>
                                          </w:rPr>
                                        </w:pPr>
                                        <w:r>
                                          <w:rPr>
                                            <w:spacing w:val="4"/>
                                            <w:sz w:val="20"/>
                                            <w:szCs w:val="20"/>
                                          </w:rPr>
                                        </w:r>
                                      </w:p>
                                    </w:tc>
                                    <w:tc>
                                      <w:tcPr>
                                        <w:tcW w:w="2828" w:type="dxa"/>
                                        <w:tcBorders>
                                          <w:top w:val="single" w:sz="4" w:space="0" w:color="000000"/>
                                          <w:left w:val="single" w:sz="4" w:space="0" w:color="000000"/>
                                          <w:bottom w:val="single" w:sz="4" w:space="0" w:color="000000"/>
                                          <w:right w:val="single" w:sz="4" w:space="0" w:color="000000"/>
                                        </w:tcBorders>
                                      </w:tcPr>
                                      <w:p>
                                        <w:pPr>
                                          <w:pStyle w:val="FrameContents"/>
                                          <w:spacing w:before="0" w:after="120"/>
                                          <w:ind w:hanging="0"/>
                                          <w:jc w:val="center"/>
                                          <w:rPr>
                                            <w:spacing w:val="4"/>
                                            <w:sz w:val="20"/>
                                            <w:szCs w:val="20"/>
                                          </w:rPr>
                                        </w:pPr>
                                        <w:r>
                                          <w:rPr>
                                            <w:spacing w:val="4"/>
                                            <w:sz w:val="20"/>
                                            <w:szCs w:val="20"/>
                                          </w:rPr>
                                        </w:r>
                                      </w:p>
                                    </w:tc>
                                  </w:tr>
                                  <w:tr>
                                    <w:trPr>
                                      <w:trHeight w:val="20" w:hRule="atLeast"/>
                                    </w:trPr>
                                    <w:tc>
                                      <w:tcPr>
                                        <w:tcW w:w="2130" w:type="dxa"/>
                                        <w:tcBorders>
                                          <w:top w:val="single" w:sz="4" w:space="0" w:color="000000"/>
                                          <w:left w:val="single" w:sz="4" w:space="0" w:color="000000"/>
                                          <w:bottom w:val="single" w:sz="4" w:space="0" w:color="000000"/>
                                          <w:right w:val="single" w:sz="4" w:space="0" w:color="000000"/>
                                        </w:tcBorders>
                                      </w:tcPr>
                                      <w:p>
                                        <w:pPr>
                                          <w:pStyle w:val="FrameContents"/>
                                          <w:spacing w:before="0" w:after="120"/>
                                          <w:ind w:hanging="0"/>
                                          <w:rPr>
                                            <w:spacing w:val="4"/>
                                            <w:sz w:val="20"/>
                                            <w:szCs w:val="20"/>
                                          </w:rPr>
                                        </w:pPr>
                                        <w:r>
                                          <w:rPr>
                                            <w:spacing w:val="4"/>
                                            <w:sz w:val="20"/>
                                            <w:szCs w:val="20"/>
                                          </w:rPr>
                                          <w:t>Üye</w:t>
                                        </w:r>
                                      </w:p>
                                    </w:tc>
                                    <w:tc>
                                      <w:tcPr>
                                        <w:tcW w:w="4114" w:type="dxa"/>
                                        <w:tcBorders>
                                          <w:top w:val="single" w:sz="4" w:space="0" w:color="000000"/>
                                          <w:left w:val="single" w:sz="4" w:space="0" w:color="000000"/>
                                          <w:bottom w:val="single" w:sz="4" w:space="0" w:color="000000"/>
                                          <w:right w:val="single" w:sz="4" w:space="0" w:color="000000"/>
                                        </w:tcBorders>
                                      </w:tcPr>
                                      <w:p>
                                        <w:pPr>
                                          <w:pStyle w:val="FrameContents"/>
                                          <w:spacing w:before="0" w:after="120"/>
                                          <w:ind w:hanging="0"/>
                                          <w:jc w:val="center"/>
                                          <w:rPr>
                                            <w:spacing w:val="4"/>
                                            <w:sz w:val="20"/>
                                            <w:szCs w:val="20"/>
                                          </w:rPr>
                                        </w:pPr>
                                        <w:r>
                                          <w:rPr>
                                            <w:spacing w:val="4"/>
                                            <w:sz w:val="20"/>
                                            <w:szCs w:val="20"/>
                                          </w:rPr>
                                        </w:r>
                                      </w:p>
                                    </w:tc>
                                    <w:tc>
                                      <w:tcPr>
                                        <w:tcW w:w="2828" w:type="dxa"/>
                                        <w:tcBorders>
                                          <w:top w:val="single" w:sz="4" w:space="0" w:color="000000"/>
                                          <w:left w:val="single" w:sz="4" w:space="0" w:color="000000"/>
                                          <w:bottom w:val="single" w:sz="4" w:space="0" w:color="000000"/>
                                          <w:right w:val="single" w:sz="4" w:space="0" w:color="000000"/>
                                        </w:tcBorders>
                                      </w:tcPr>
                                      <w:p>
                                        <w:pPr>
                                          <w:pStyle w:val="FrameContents"/>
                                          <w:spacing w:before="0" w:after="120"/>
                                          <w:ind w:hanging="0"/>
                                          <w:jc w:val="center"/>
                                          <w:rPr>
                                            <w:spacing w:val="4"/>
                                            <w:sz w:val="20"/>
                                            <w:szCs w:val="20"/>
                                          </w:rPr>
                                        </w:pPr>
                                        <w:r>
                                          <w:rPr>
                                            <w:spacing w:val="4"/>
                                            <w:sz w:val="20"/>
                                            <w:szCs w:val="20"/>
                                          </w:rPr>
                                        </w:r>
                                      </w:p>
                                    </w:tc>
                                  </w:tr>
                                  <w:tr>
                                    <w:trPr>
                                      <w:trHeight w:val="20" w:hRule="atLeast"/>
                                    </w:trPr>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FrameContents"/>
                                          <w:spacing w:before="0" w:after="120"/>
                                          <w:ind w:hanging="0"/>
                                          <w:rPr>
                                            <w:spacing w:val="4"/>
                                            <w:sz w:val="20"/>
                                            <w:szCs w:val="20"/>
                                          </w:rPr>
                                        </w:pPr>
                                        <w:r>
                                          <w:rPr>
                                            <w:spacing w:val="4"/>
                                            <w:sz w:val="20"/>
                                            <w:szCs w:val="20"/>
                                          </w:rPr>
                                          <w:t>Üye</w:t>
                                        </w:r>
                                      </w:p>
                                    </w:tc>
                                    <w:tc>
                                      <w:tcPr>
                                        <w:tcW w:w="4114" w:type="dxa"/>
                                        <w:tcBorders>
                                          <w:top w:val="single" w:sz="4" w:space="0" w:color="000000"/>
                                          <w:left w:val="single" w:sz="4" w:space="0" w:color="000000"/>
                                          <w:bottom w:val="single" w:sz="4" w:space="0" w:color="000000"/>
                                          <w:right w:val="single" w:sz="4" w:space="0" w:color="000000"/>
                                        </w:tcBorders>
                                        <w:shd w:color="auto" w:fill="FFFFFF" w:val="clear"/>
                                      </w:tcPr>
                                      <w:p>
                                        <w:pPr>
                                          <w:pStyle w:val="FrameContents"/>
                                          <w:spacing w:before="0" w:after="120"/>
                                          <w:ind w:hanging="0"/>
                                          <w:jc w:val="center"/>
                                          <w:rPr>
                                            <w:spacing w:val="4"/>
                                            <w:sz w:val="20"/>
                                            <w:szCs w:val="20"/>
                                          </w:rPr>
                                        </w:pPr>
                                        <w:r>
                                          <w:rPr>
                                            <w:spacing w:val="4"/>
                                            <w:sz w:val="20"/>
                                            <w:szCs w:val="20"/>
                                          </w:rPr>
                                        </w:r>
                                      </w:p>
                                    </w:tc>
                                    <w:tc>
                                      <w:tcPr>
                                        <w:tcW w:w="2828" w:type="dxa"/>
                                        <w:tcBorders>
                                          <w:top w:val="single" w:sz="4" w:space="0" w:color="000000"/>
                                          <w:left w:val="single" w:sz="4" w:space="0" w:color="000000"/>
                                          <w:bottom w:val="single" w:sz="4" w:space="0" w:color="000000"/>
                                          <w:right w:val="single" w:sz="4" w:space="0" w:color="000000"/>
                                        </w:tcBorders>
                                        <w:shd w:color="auto" w:fill="FFFFFF" w:val="clear"/>
                                      </w:tcPr>
                                      <w:p>
                                        <w:pPr>
                                          <w:pStyle w:val="FrameContents"/>
                                          <w:spacing w:before="0" w:after="120"/>
                                          <w:ind w:hanging="0"/>
                                          <w:jc w:val="center"/>
                                          <w:rPr>
                                            <w:spacing w:val="4"/>
                                            <w:sz w:val="20"/>
                                            <w:szCs w:val="20"/>
                                          </w:rPr>
                                        </w:pPr>
                                        <w:r>
                                          <w:rPr>
                                            <w:spacing w:val="4"/>
                                            <w:sz w:val="20"/>
                                            <w:szCs w:val="20"/>
                                          </w:rPr>
                                        </w:r>
                                      </w:p>
                                    </w:tc>
                                  </w:tr>
                                  <w:tr>
                                    <w:trPr>
                                      <w:trHeight w:val="20" w:hRule="atLeast"/>
                                    </w:trPr>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FrameContents"/>
                                          <w:spacing w:before="0" w:after="120"/>
                                          <w:ind w:hanging="0"/>
                                          <w:rPr>
                                            <w:spacing w:val="4"/>
                                            <w:sz w:val="20"/>
                                            <w:szCs w:val="20"/>
                                          </w:rPr>
                                        </w:pPr>
                                        <w:r>
                                          <w:rPr>
                                            <w:spacing w:val="4"/>
                                            <w:sz w:val="20"/>
                                            <w:szCs w:val="20"/>
                                          </w:rPr>
                                          <w:t>Üye</w:t>
                                        </w:r>
                                      </w:p>
                                    </w:tc>
                                    <w:tc>
                                      <w:tcPr>
                                        <w:tcW w:w="4114" w:type="dxa"/>
                                        <w:tcBorders>
                                          <w:top w:val="single" w:sz="4" w:space="0" w:color="000000"/>
                                          <w:left w:val="single" w:sz="4" w:space="0" w:color="000000"/>
                                          <w:bottom w:val="single" w:sz="4" w:space="0" w:color="000000"/>
                                          <w:right w:val="single" w:sz="4" w:space="0" w:color="000000"/>
                                        </w:tcBorders>
                                        <w:shd w:color="auto" w:fill="FFFFFF" w:val="clear"/>
                                      </w:tcPr>
                                      <w:p>
                                        <w:pPr>
                                          <w:pStyle w:val="FrameContents"/>
                                          <w:spacing w:before="0" w:after="120"/>
                                          <w:ind w:hanging="0"/>
                                          <w:jc w:val="center"/>
                                          <w:rPr>
                                            <w:spacing w:val="4"/>
                                            <w:sz w:val="20"/>
                                            <w:szCs w:val="20"/>
                                          </w:rPr>
                                        </w:pPr>
                                        <w:r>
                                          <w:rPr>
                                            <w:spacing w:val="4"/>
                                            <w:sz w:val="20"/>
                                            <w:szCs w:val="20"/>
                                          </w:rPr>
                                        </w:r>
                                      </w:p>
                                    </w:tc>
                                    <w:tc>
                                      <w:tcPr>
                                        <w:tcW w:w="2828" w:type="dxa"/>
                                        <w:tcBorders>
                                          <w:top w:val="single" w:sz="4" w:space="0" w:color="000000"/>
                                          <w:left w:val="single" w:sz="4" w:space="0" w:color="000000"/>
                                          <w:bottom w:val="single" w:sz="4" w:space="0" w:color="000000"/>
                                          <w:right w:val="single" w:sz="4" w:space="0" w:color="000000"/>
                                        </w:tcBorders>
                                        <w:shd w:color="auto" w:fill="FFFFFF" w:val="clear"/>
                                      </w:tcPr>
                                      <w:p>
                                        <w:pPr>
                                          <w:pStyle w:val="FrameContents"/>
                                          <w:spacing w:before="0" w:after="120"/>
                                          <w:ind w:hanging="0"/>
                                          <w:jc w:val="center"/>
                                          <w:rPr>
                                            <w:spacing w:val="4"/>
                                            <w:sz w:val="20"/>
                                            <w:szCs w:val="20"/>
                                          </w:rPr>
                                        </w:pPr>
                                        <w:r>
                                          <w:rPr>
                                            <w:spacing w:val="4"/>
                                            <w:sz w:val="20"/>
                                            <w:szCs w:val="20"/>
                                          </w:rPr>
                                        </w:r>
                                      </w:p>
                                    </w:tc>
                                  </w:tr>
                                </w:tbl>
                                <w:p>
                                  <w:pPr>
                                    <w:pStyle w:val="FrameContents"/>
                                    <w:rPr>
                                      <w:color w:val="000000"/>
                                    </w:rPr>
                                  </w:pPr>
                                  <w:r>
                                    <w:rPr/>
                                  </w:r>
                                </w:p>
                              </w:txbxContent>
                            </wps:txbx>
                            <wps:bodyPr lIns="0" rIns="0" tIns="0" bIns="0">
                              <a:spAutoFit/>
                            </wps:bodyPr>
                          </wps:wsp>
                        </a:graphicData>
                      </a:graphic>
                      <wp14:sizeRelH relativeFrom="margin">
                        <wp14:pctWidth>100000</wp14:pctWidth>
                      </wp14:sizeRelH>
                    </wp:anchor>
                  </w:drawing>
                </mc:Choice>
                <mc:Fallback>
                  <w:pict>
                    <v:rect id="shape_0" ID="Frame8" stroked="f" style="position:absolute;margin-left:8.2pt;margin-top:12.95pt;width:453.5pt;height:128.45pt;mso-position-horizontal-relative:margin" wp14:anchorId="291E3565">
                      <w10:wrap type="none"/>
                      <v:fill o:detectmouseclick="t" on="false"/>
                      <v:stroke color="#3465a4" joinstyle="round" endcap="flat"/>
                      <v:textbox>
                        <w:txbxContent>
                          <w:tbl>
                            <w:tblPr>
                              <w:tblW w:w="5000" w:type="pct"/>
                              <w:jc w:val="center"/>
                              <w:tblInd w:w="0" w:type="dxa"/>
                              <w:tblCellMar>
                                <w:top w:w="0" w:type="dxa"/>
                                <w:left w:w="70" w:type="dxa"/>
                                <w:bottom w:w="0" w:type="dxa"/>
                                <w:right w:w="70" w:type="dxa"/>
                              </w:tblCellMar>
                              <w:tblLook w:val="0000" w:noHBand="0" w:noVBand="0" w:firstColumn="0" w:lastRow="0" w:lastColumn="0" w:firstRow="0"/>
                            </w:tblPr>
                            <w:tblGrid>
                              <w:gridCol w:w="2130"/>
                              <w:gridCol w:w="4114"/>
                              <w:gridCol w:w="2828"/>
                            </w:tblGrid>
                            <w:tr>
                              <w:trPr>
                                <w:trHeight w:val="344" w:hRule="atLeast"/>
                              </w:trPr>
                              <w:tc>
                                <w:tcPr>
                                  <w:tcW w:w="2130" w:type="dxa"/>
                                  <w:tcBorders>
                                    <w:top w:val="single" w:sz="4" w:space="0" w:color="000000"/>
                                    <w:left w:val="single" w:sz="4" w:space="0" w:color="000000"/>
                                    <w:bottom w:val="single" w:sz="4" w:space="0" w:color="000000"/>
                                    <w:right w:val="single" w:sz="4" w:space="0" w:color="000000"/>
                                  </w:tcBorders>
                                </w:tcPr>
                                <w:p>
                                  <w:pPr>
                                    <w:pStyle w:val="FrameContents"/>
                                    <w:spacing w:before="0" w:after="120"/>
                                    <w:ind w:hanging="0"/>
                                    <w:jc w:val="center"/>
                                    <w:rPr>
                                      <w:spacing w:val="4"/>
                                      <w:sz w:val="20"/>
                                      <w:szCs w:val="20"/>
                                    </w:rPr>
                                  </w:pPr>
                                  <w:r>
                                    <w:rPr>
                                      <w:spacing w:val="4"/>
                                      <w:sz w:val="20"/>
                                      <w:szCs w:val="20"/>
                                    </w:rPr>
                                  </w:r>
                                </w:p>
                              </w:tc>
                              <w:tc>
                                <w:tcPr>
                                  <w:tcW w:w="4114" w:type="dxa"/>
                                  <w:tcBorders>
                                    <w:top w:val="single" w:sz="4" w:space="0" w:color="000000"/>
                                    <w:left w:val="single" w:sz="4" w:space="0" w:color="000000"/>
                                    <w:bottom w:val="single" w:sz="4" w:space="0" w:color="000000"/>
                                    <w:right w:val="single" w:sz="4" w:space="0" w:color="000000"/>
                                  </w:tcBorders>
                                </w:tcPr>
                                <w:p>
                                  <w:pPr>
                                    <w:pStyle w:val="FrameContents"/>
                                    <w:spacing w:before="0" w:after="120"/>
                                    <w:ind w:hanging="0"/>
                                    <w:jc w:val="center"/>
                                    <w:rPr>
                                      <w:spacing w:val="4"/>
                                      <w:sz w:val="20"/>
                                      <w:szCs w:val="20"/>
                                    </w:rPr>
                                  </w:pPr>
                                  <w:r>
                                    <w:rPr>
                                      <w:spacing w:val="4"/>
                                      <w:sz w:val="20"/>
                                      <w:szCs w:val="20"/>
                                    </w:rPr>
                                    <w:t>Adı Soyadı</w:t>
                                  </w:r>
                                </w:p>
                              </w:tc>
                              <w:tc>
                                <w:tcPr>
                                  <w:tcW w:w="2828" w:type="dxa"/>
                                  <w:tcBorders>
                                    <w:top w:val="single" w:sz="4" w:space="0" w:color="000000"/>
                                    <w:left w:val="single" w:sz="4" w:space="0" w:color="000000"/>
                                    <w:bottom w:val="single" w:sz="4" w:space="0" w:color="000000"/>
                                    <w:right w:val="single" w:sz="4" w:space="0" w:color="000000"/>
                                  </w:tcBorders>
                                </w:tcPr>
                                <w:p>
                                  <w:pPr>
                                    <w:pStyle w:val="FrameContents"/>
                                    <w:spacing w:before="0" w:after="120"/>
                                    <w:ind w:hanging="0"/>
                                    <w:jc w:val="center"/>
                                    <w:rPr>
                                      <w:spacing w:val="4"/>
                                      <w:sz w:val="20"/>
                                      <w:szCs w:val="20"/>
                                    </w:rPr>
                                  </w:pPr>
                                  <w:r>
                                    <w:rPr>
                                      <w:spacing w:val="4"/>
                                      <w:sz w:val="20"/>
                                      <w:szCs w:val="20"/>
                                    </w:rPr>
                                    <w:t>Görevi / Mesleği</w:t>
                                  </w:r>
                                </w:p>
                              </w:tc>
                            </w:tr>
                            <w:tr>
                              <w:trPr>
                                <w:trHeight w:val="20" w:hRule="atLeast"/>
                              </w:trPr>
                              <w:tc>
                                <w:tcPr>
                                  <w:tcW w:w="2130" w:type="dxa"/>
                                  <w:tcBorders>
                                    <w:top w:val="single" w:sz="4" w:space="0" w:color="000000"/>
                                    <w:left w:val="single" w:sz="4" w:space="0" w:color="000000"/>
                                    <w:bottom w:val="single" w:sz="4" w:space="0" w:color="000000"/>
                                    <w:right w:val="single" w:sz="4" w:space="0" w:color="000000"/>
                                  </w:tcBorders>
                                </w:tcPr>
                                <w:p>
                                  <w:pPr>
                                    <w:pStyle w:val="FrameContents"/>
                                    <w:spacing w:before="0" w:after="120"/>
                                    <w:ind w:hanging="0"/>
                                    <w:rPr>
                                      <w:spacing w:val="4"/>
                                      <w:sz w:val="20"/>
                                      <w:szCs w:val="20"/>
                                    </w:rPr>
                                  </w:pPr>
                                  <w:r>
                                    <w:rPr>
                                      <w:spacing w:val="4"/>
                                      <w:sz w:val="20"/>
                                      <w:szCs w:val="20"/>
                                    </w:rPr>
                                    <w:t>Başkan Üye</w:t>
                                  </w:r>
                                </w:p>
                              </w:tc>
                              <w:tc>
                                <w:tcPr>
                                  <w:tcW w:w="4114" w:type="dxa"/>
                                  <w:tcBorders>
                                    <w:top w:val="single" w:sz="4" w:space="0" w:color="000000"/>
                                    <w:left w:val="single" w:sz="4" w:space="0" w:color="000000"/>
                                    <w:bottom w:val="single" w:sz="4" w:space="0" w:color="000000"/>
                                    <w:right w:val="single" w:sz="4" w:space="0" w:color="000000"/>
                                  </w:tcBorders>
                                </w:tcPr>
                                <w:p>
                                  <w:pPr>
                                    <w:pStyle w:val="FrameContents"/>
                                    <w:spacing w:before="0" w:after="120"/>
                                    <w:ind w:hanging="0"/>
                                    <w:jc w:val="center"/>
                                    <w:rPr>
                                      <w:spacing w:val="4"/>
                                      <w:sz w:val="20"/>
                                      <w:szCs w:val="20"/>
                                    </w:rPr>
                                  </w:pPr>
                                  <w:r>
                                    <w:rPr>
                                      <w:spacing w:val="4"/>
                                      <w:sz w:val="20"/>
                                      <w:szCs w:val="20"/>
                                    </w:rPr>
                                  </w:r>
                                </w:p>
                              </w:tc>
                              <w:tc>
                                <w:tcPr>
                                  <w:tcW w:w="2828" w:type="dxa"/>
                                  <w:tcBorders>
                                    <w:top w:val="single" w:sz="4" w:space="0" w:color="000000"/>
                                    <w:left w:val="single" w:sz="4" w:space="0" w:color="000000"/>
                                    <w:bottom w:val="single" w:sz="4" w:space="0" w:color="000000"/>
                                    <w:right w:val="single" w:sz="4" w:space="0" w:color="000000"/>
                                  </w:tcBorders>
                                </w:tcPr>
                                <w:p>
                                  <w:pPr>
                                    <w:pStyle w:val="FrameContents"/>
                                    <w:spacing w:before="0" w:after="120"/>
                                    <w:ind w:hanging="0"/>
                                    <w:jc w:val="center"/>
                                    <w:rPr>
                                      <w:spacing w:val="4"/>
                                      <w:sz w:val="20"/>
                                      <w:szCs w:val="20"/>
                                    </w:rPr>
                                  </w:pPr>
                                  <w:r>
                                    <w:rPr>
                                      <w:spacing w:val="4"/>
                                      <w:sz w:val="20"/>
                                      <w:szCs w:val="20"/>
                                    </w:rPr>
                                  </w:r>
                                </w:p>
                              </w:tc>
                            </w:tr>
                            <w:tr>
                              <w:trPr>
                                <w:trHeight w:val="20" w:hRule="atLeast"/>
                              </w:trPr>
                              <w:tc>
                                <w:tcPr>
                                  <w:tcW w:w="2130" w:type="dxa"/>
                                  <w:tcBorders>
                                    <w:top w:val="single" w:sz="4" w:space="0" w:color="000000"/>
                                    <w:left w:val="single" w:sz="4" w:space="0" w:color="000000"/>
                                    <w:bottom w:val="single" w:sz="4" w:space="0" w:color="000000"/>
                                    <w:right w:val="single" w:sz="4" w:space="0" w:color="000000"/>
                                  </w:tcBorders>
                                </w:tcPr>
                                <w:p>
                                  <w:pPr>
                                    <w:pStyle w:val="FrameContents"/>
                                    <w:spacing w:before="0" w:after="120"/>
                                    <w:ind w:hanging="0"/>
                                    <w:rPr>
                                      <w:spacing w:val="4"/>
                                      <w:sz w:val="20"/>
                                      <w:szCs w:val="20"/>
                                    </w:rPr>
                                  </w:pPr>
                                  <w:r>
                                    <w:rPr>
                                      <w:spacing w:val="4"/>
                                      <w:sz w:val="20"/>
                                      <w:szCs w:val="20"/>
                                    </w:rPr>
                                    <w:t>Üye</w:t>
                                  </w:r>
                                </w:p>
                              </w:tc>
                              <w:tc>
                                <w:tcPr>
                                  <w:tcW w:w="4114" w:type="dxa"/>
                                  <w:tcBorders>
                                    <w:top w:val="single" w:sz="4" w:space="0" w:color="000000"/>
                                    <w:left w:val="single" w:sz="4" w:space="0" w:color="000000"/>
                                    <w:bottom w:val="single" w:sz="4" w:space="0" w:color="000000"/>
                                    <w:right w:val="single" w:sz="4" w:space="0" w:color="000000"/>
                                  </w:tcBorders>
                                </w:tcPr>
                                <w:p>
                                  <w:pPr>
                                    <w:pStyle w:val="FrameContents"/>
                                    <w:spacing w:before="0" w:after="120"/>
                                    <w:ind w:hanging="0"/>
                                    <w:jc w:val="center"/>
                                    <w:rPr>
                                      <w:spacing w:val="4"/>
                                      <w:sz w:val="20"/>
                                      <w:szCs w:val="20"/>
                                    </w:rPr>
                                  </w:pPr>
                                  <w:r>
                                    <w:rPr>
                                      <w:spacing w:val="4"/>
                                      <w:sz w:val="20"/>
                                      <w:szCs w:val="20"/>
                                    </w:rPr>
                                  </w:r>
                                </w:p>
                              </w:tc>
                              <w:tc>
                                <w:tcPr>
                                  <w:tcW w:w="2828" w:type="dxa"/>
                                  <w:tcBorders>
                                    <w:top w:val="single" w:sz="4" w:space="0" w:color="000000"/>
                                    <w:left w:val="single" w:sz="4" w:space="0" w:color="000000"/>
                                    <w:bottom w:val="single" w:sz="4" w:space="0" w:color="000000"/>
                                    <w:right w:val="single" w:sz="4" w:space="0" w:color="000000"/>
                                  </w:tcBorders>
                                </w:tcPr>
                                <w:p>
                                  <w:pPr>
                                    <w:pStyle w:val="FrameContents"/>
                                    <w:spacing w:before="0" w:after="120"/>
                                    <w:ind w:hanging="0"/>
                                    <w:jc w:val="center"/>
                                    <w:rPr>
                                      <w:spacing w:val="4"/>
                                      <w:sz w:val="20"/>
                                      <w:szCs w:val="20"/>
                                    </w:rPr>
                                  </w:pPr>
                                  <w:r>
                                    <w:rPr>
                                      <w:spacing w:val="4"/>
                                      <w:sz w:val="20"/>
                                      <w:szCs w:val="20"/>
                                    </w:rPr>
                                  </w:r>
                                </w:p>
                              </w:tc>
                            </w:tr>
                            <w:tr>
                              <w:trPr>
                                <w:trHeight w:val="20" w:hRule="atLeast"/>
                              </w:trPr>
                              <w:tc>
                                <w:tcPr>
                                  <w:tcW w:w="2130" w:type="dxa"/>
                                  <w:tcBorders>
                                    <w:top w:val="single" w:sz="4" w:space="0" w:color="000000"/>
                                    <w:left w:val="single" w:sz="4" w:space="0" w:color="000000"/>
                                    <w:bottom w:val="single" w:sz="4" w:space="0" w:color="000000"/>
                                    <w:right w:val="single" w:sz="4" w:space="0" w:color="000000"/>
                                  </w:tcBorders>
                                </w:tcPr>
                                <w:p>
                                  <w:pPr>
                                    <w:pStyle w:val="FrameContents"/>
                                    <w:spacing w:before="0" w:after="120"/>
                                    <w:ind w:hanging="0"/>
                                    <w:rPr>
                                      <w:spacing w:val="4"/>
                                      <w:sz w:val="20"/>
                                      <w:szCs w:val="20"/>
                                    </w:rPr>
                                  </w:pPr>
                                  <w:r>
                                    <w:rPr>
                                      <w:spacing w:val="4"/>
                                      <w:sz w:val="20"/>
                                      <w:szCs w:val="20"/>
                                    </w:rPr>
                                    <w:t>Üye</w:t>
                                  </w:r>
                                </w:p>
                              </w:tc>
                              <w:tc>
                                <w:tcPr>
                                  <w:tcW w:w="4114" w:type="dxa"/>
                                  <w:tcBorders>
                                    <w:top w:val="single" w:sz="4" w:space="0" w:color="000000"/>
                                    <w:left w:val="single" w:sz="4" w:space="0" w:color="000000"/>
                                    <w:bottom w:val="single" w:sz="4" w:space="0" w:color="000000"/>
                                    <w:right w:val="single" w:sz="4" w:space="0" w:color="000000"/>
                                  </w:tcBorders>
                                </w:tcPr>
                                <w:p>
                                  <w:pPr>
                                    <w:pStyle w:val="FrameContents"/>
                                    <w:spacing w:before="0" w:after="120"/>
                                    <w:ind w:hanging="0"/>
                                    <w:jc w:val="center"/>
                                    <w:rPr>
                                      <w:spacing w:val="4"/>
                                      <w:sz w:val="20"/>
                                      <w:szCs w:val="20"/>
                                    </w:rPr>
                                  </w:pPr>
                                  <w:r>
                                    <w:rPr>
                                      <w:spacing w:val="4"/>
                                      <w:sz w:val="20"/>
                                      <w:szCs w:val="20"/>
                                    </w:rPr>
                                  </w:r>
                                </w:p>
                              </w:tc>
                              <w:tc>
                                <w:tcPr>
                                  <w:tcW w:w="2828" w:type="dxa"/>
                                  <w:tcBorders>
                                    <w:top w:val="single" w:sz="4" w:space="0" w:color="000000"/>
                                    <w:left w:val="single" w:sz="4" w:space="0" w:color="000000"/>
                                    <w:bottom w:val="single" w:sz="4" w:space="0" w:color="000000"/>
                                    <w:right w:val="single" w:sz="4" w:space="0" w:color="000000"/>
                                  </w:tcBorders>
                                </w:tcPr>
                                <w:p>
                                  <w:pPr>
                                    <w:pStyle w:val="FrameContents"/>
                                    <w:spacing w:before="0" w:after="120"/>
                                    <w:ind w:hanging="0"/>
                                    <w:jc w:val="center"/>
                                    <w:rPr>
                                      <w:spacing w:val="4"/>
                                      <w:sz w:val="20"/>
                                      <w:szCs w:val="20"/>
                                    </w:rPr>
                                  </w:pPr>
                                  <w:r>
                                    <w:rPr>
                                      <w:spacing w:val="4"/>
                                      <w:sz w:val="20"/>
                                      <w:szCs w:val="20"/>
                                    </w:rPr>
                                  </w:r>
                                </w:p>
                              </w:tc>
                            </w:tr>
                            <w:tr>
                              <w:trPr>
                                <w:trHeight w:val="20" w:hRule="atLeast"/>
                              </w:trPr>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FrameContents"/>
                                    <w:spacing w:before="0" w:after="120"/>
                                    <w:ind w:hanging="0"/>
                                    <w:rPr>
                                      <w:spacing w:val="4"/>
                                      <w:sz w:val="20"/>
                                      <w:szCs w:val="20"/>
                                    </w:rPr>
                                  </w:pPr>
                                  <w:r>
                                    <w:rPr>
                                      <w:spacing w:val="4"/>
                                      <w:sz w:val="20"/>
                                      <w:szCs w:val="20"/>
                                    </w:rPr>
                                    <w:t>Üye</w:t>
                                  </w:r>
                                </w:p>
                              </w:tc>
                              <w:tc>
                                <w:tcPr>
                                  <w:tcW w:w="4114" w:type="dxa"/>
                                  <w:tcBorders>
                                    <w:top w:val="single" w:sz="4" w:space="0" w:color="000000"/>
                                    <w:left w:val="single" w:sz="4" w:space="0" w:color="000000"/>
                                    <w:bottom w:val="single" w:sz="4" w:space="0" w:color="000000"/>
                                    <w:right w:val="single" w:sz="4" w:space="0" w:color="000000"/>
                                  </w:tcBorders>
                                  <w:shd w:color="auto" w:fill="FFFFFF" w:val="clear"/>
                                </w:tcPr>
                                <w:p>
                                  <w:pPr>
                                    <w:pStyle w:val="FrameContents"/>
                                    <w:spacing w:before="0" w:after="120"/>
                                    <w:ind w:hanging="0"/>
                                    <w:jc w:val="center"/>
                                    <w:rPr>
                                      <w:spacing w:val="4"/>
                                      <w:sz w:val="20"/>
                                      <w:szCs w:val="20"/>
                                    </w:rPr>
                                  </w:pPr>
                                  <w:r>
                                    <w:rPr>
                                      <w:spacing w:val="4"/>
                                      <w:sz w:val="20"/>
                                      <w:szCs w:val="20"/>
                                    </w:rPr>
                                  </w:r>
                                </w:p>
                              </w:tc>
                              <w:tc>
                                <w:tcPr>
                                  <w:tcW w:w="2828" w:type="dxa"/>
                                  <w:tcBorders>
                                    <w:top w:val="single" w:sz="4" w:space="0" w:color="000000"/>
                                    <w:left w:val="single" w:sz="4" w:space="0" w:color="000000"/>
                                    <w:bottom w:val="single" w:sz="4" w:space="0" w:color="000000"/>
                                    <w:right w:val="single" w:sz="4" w:space="0" w:color="000000"/>
                                  </w:tcBorders>
                                  <w:shd w:color="auto" w:fill="FFFFFF" w:val="clear"/>
                                </w:tcPr>
                                <w:p>
                                  <w:pPr>
                                    <w:pStyle w:val="FrameContents"/>
                                    <w:spacing w:before="0" w:after="120"/>
                                    <w:ind w:hanging="0"/>
                                    <w:jc w:val="center"/>
                                    <w:rPr>
                                      <w:spacing w:val="4"/>
                                      <w:sz w:val="20"/>
                                      <w:szCs w:val="20"/>
                                    </w:rPr>
                                  </w:pPr>
                                  <w:r>
                                    <w:rPr>
                                      <w:spacing w:val="4"/>
                                      <w:sz w:val="20"/>
                                      <w:szCs w:val="20"/>
                                    </w:rPr>
                                  </w:r>
                                </w:p>
                              </w:tc>
                            </w:tr>
                            <w:tr>
                              <w:trPr>
                                <w:trHeight w:val="20" w:hRule="atLeast"/>
                              </w:trPr>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FrameContents"/>
                                    <w:spacing w:before="0" w:after="120"/>
                                    <w:ind w:hanging="0"/>
                                    <w:rPr>
                                      <w:spacing w:val="4"/>
                                      <w:sz w:val="20"/>
                                      <w:szCs w:val="20"/>
                                    </w:rPr>
                                  </w:pPr>
                                  <w:r>
                                    <w:rPr>
                                      <w:spacing w:val="4"/>
                                      <w:sz w:val="20"/>
                                      <w:szCs w:val="20"/>
                                    </w:rPr>
                                    <w:t>Üye</w:t>
                                  </w:r>
                                </w:p>
                              </w:tc>
                              <w:tc>
                                <w:tcPr>
                                  <w:tcW w:w="4114" w:type="dxa"/>
                                  <w:tcBorders>
                                    <w:top w:val="single" w:sz="4" w:space="0" w:color="000000"/>
                                    <w:left w:val="single" w:sz="4" w:space="0" w:color="000000"/>
                                    <w:bottom w:val="single" w:sz="4" w:space="0" w:color="000000"/>
                                    <w:right w:val="single" w:sz="4" w:space="0" w:color="000000"/>
                                  </w:tcBorders>
                                  <w:shd w:color="auto" w:fill="FFFFFF" w:val="clear"/>
                                </w:tcPr>
                                <w:p>
                                  <w:pPr>
                                    <w:pStyle w:val="FrameContents"/>
                                    <w:spacing w:before="0" w:after="120"/>
                                    <w:ind w:hanging="0"/>
                                    <w:jc w:val="center"/>
                                    <w:rPr>
                                      <w:spacing w:val="4"/>
                                      <w:sz w:val="20"/>
                                      <w:szCs w:val="20"/>
                                    </w:rPr>
                                  </w:pPr>
                                  <w:r>
                                    <w:rPr>
                                      <w:spacing w:val="4"/>
                                      <w:sz w:val="20"/>
                                      <w:szCs w:val="20"/>
                                    </w:rPr>
                                  </w:r>
                                </w:p>
                              </w:tc>
                              <w:tc>
                                <w:tcPr>
                                  <w:tcW w:w="2828" w:type="dxa"/>
                                  <w:tcBorders>
                                    <w:top w:val="single" w:sz="4" w:space="0" w:color="000000"/>
                                    <w:left w:val="single" w:sz="4" w:space="0" w:color="000000"/>
                                    <w:bottom w:val="single" w:sz="4" w:space="0" w:color="000000"/>
                                    <w:right w:val="single" w:sz="4" w:space="0" w:color="000000"/>
                                  </w:tcBorders>
                                  <w:shd w:color="auto" w:fill="FFFFFF" w:val="clear"/>
                                </w:tcPr>
                                <w:p>
                                  <w:pPr>
                                    <w:pStyle w:val="FrameContents"/>
                                    <w:spacing w:before="0" w:after="120"/>
                                    <w:ind w:hanging="0"/>
                                    <w:jc w:val="center"/>
                                    <w:rPr>
                                      <w:spacing w:val="4"/>
                                      <w:sz w:val="20"/>
                                      <w:szCs w:val="20"/>
                                    </w:rPr>
                                  </w:pPr>
                                  <w:r>
                                    <w:rPr>
                                      <w:spacing w:val="4"/>
                                      <w:sz w:val="20"/>
                                      <w:szCs w:val="20"/>
                                    </w:rPr>
                                  </w:r>
                                </w:p>
                              </w:tc>
                            </w:tr>
                          </w:tbl>
                          <w:p>
                            <w:pPr>
                              <w:pStyle w:val="FrameContents"/>
                              <w:rPr>
                                <w:color w:val="000000"/>
                              </w:rPr>
                            </w:pPr>
                            <w:r>
                              <w:rPr/>
                            </w:r>
                          </w:p>
                        </w:txbxContent>
                      </v:textbox>
                    </v:rect>
                  </w:pict>
                </mc:Fallback>
              </mc:AlternateContent>
            </w:r>
          </w:p>
          <w:p>
            <w:pPr>
              <w:pStyle w:val="Normal"/>
              <w:spacing w:before="0" w:after="120"/>
              <w:ind w:hanging="0"/>
              <w:rPr>
                <w:spacing w:val="4"/>
                <w:sz w:val="20"/>
                <w:szCs w:val="20"/>
              </w:rPr>
            </w:pPr>
            <w:r>
              <w:rPr>
                <w:spacing w:val="4"/>
                <w:sz w:val="20"/>
                <w:szCs w:val="20"/>
              </w:rPr>
            </w:r>
          </w:p>
          <w:p>
            <w:pPr>
              <w:pStyle w:val="Normal"/>
              <w:spacing w:before="0" w:after="120"/>
              <w:ind w:hanging="0"/>
              <w:rPr>
                <w:spacing w:val="4"/>
                <w:sz w:val="20"/>
                <w:szCs w:val="20"/>
              </w:rPr>
            </w:pPr>
            <w:r>
              <w:rPr>
                <w:spacing w:val="4"/>
                <w:sz w:val="20"/>
                <w:szCs w:val="20"/>
              </w:rPr>
            </w:r>
          </w:p>
          <w:p>
            <w:pPr>
              <w:pStyle w:val="Normal"/>
              <w:spacing w:before="0" w:after="120"/>
              <w:ind w:hanging="0"/>
              <w:rPr>
                <w:spacing w:val="4"/>
                <w:sz w:val="20"/>
                <w:szCs w:val="20"/>
              </w:rPr>
            </w:pPr>
            <w:r>
              <w:rPr>
                <w:spacing w:val="4"/>
                <w:sz w:val="20"/>
                <w:szCs w:val="20"/>
              </w:rPr>
            </w:r>
          </w:p>
          <w:p>
            <w:pPr>
              <w:pStyle w:val="Normal"/>
              <w:spacing w:before="0" w:after="120"/>
              <w:ind w:hanging="0"/>
              <w:rPr>
                <w:spacing w:val="4"/>
                <w:sz w:val="20"/>
                <w:szCs w:val="20"/>
              </w:rPr>
            </w:pPr>
            <w:r>
              <w:rPr>
                <w:spacing w:val="4"/>
                <w:sz w:val="20"/>
                <w:szCs w:val="20"/>
              </w:rPr>
            </w:r>
          </w:p>
          <w:p>
            <w:pPr>
              <w:pStyle w:val="Normal"/>
              <w:spacing w:before="0" w:after="120"/>
              <w:ind w:hanging="0"/>
              <w:rPr>
                <w:spacing w:val="4"/>
                <w:sz w:val="20"/>
                <w:szCs w:val="20"/>
              </w:rPr>
            </w:pPr>
            <w:r>
              <w:rPr>
                <w:spacing w:val="4"/>
                <w:sz w:val="20"/>
                <w:szCs w:val="20"/>
              </w:rPr>
              <w:t>Gözlemci olarak katılımları için ajans uzman(lar)ı davet edilmiştir.</w:t>
            </w:r>
          </w:p>
          <w:p>
            <w:pPr>
              <w:pStyle w:val="Normal"/>
              <w:spacing w:before="0" w:after="120"/>
              <w:ind w:hanging="0"/>
              <w:rPr>
                <w:spacing w:val="4"/>
                <w:sz w:val="20"/>
                <w:szCs w:val="20"/>
              </w:rPr>
            </w:pPr>
            <w:r>
              <w:rPr>
                <w:spacing w:val="4"/>
                <w:sz w:val="20"/>
                <w:szCs w:val="20"/>
              </w:rPr>
            </w:r>
          </w:p>
          <w:p>
            <w:pPr>
              <w:pStyle w:val="Normal"/>
              <w:spacing w:before="0" w:after="120"/>
              <w:ind w:hanging="0"/>
              <w:rPr>
                <w:spacing w:val="4"/>
                <w:sz w:val="20"/>
                <w:szCs w:val="20"/>
              </w:rPr>
            </w:pPr>
            <w:r>
              <w:rPr>
                <w:spacing w:val="4"/>
                <w:sz w:val="20"/>
                <w:szCs w:val="20"/>
              </w:rPr>
            </w:r>
          </w:p>
        </w:tc>
      </w:tr>
      <w:tr>
        <w:trPr>
          <w:trHeight w:val="1143" w:hRule="atLeast"/>
        </w:trPr>
        <w:tc>
          <w:tcPr>
            <w:tcW w:w="898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120"/>
              <w:ind w:hanging="0"/>
              <w:rPr>
                <w:spacing w:val="4"/>
                <w:sz w:val="20"/>
                <w:szCs w:val="20"/>
              </w:rPr>
            </w:pPr>
            <w:r>
              <w:rPr>
                <w:spacing w:val="4"/>
                <w:sz w:val="20"/>
                <w:szCs w:val="20"/>
              </w:rPr>
            </w:r>
          </w:p>
          <w:p>
            <w:pPr>
              <w:pStyle w:val="Normal"/>
              <w:spacing w:before="0" w:after="120"/>
              <w:ind w:hanging="0"/>
              <w:rPr>
                <w:spacing w:val="4"/>
                <w:sz w:val="20"/>
                <w:szCs w:val="20"/>
              </w:rPr>
            </w:pPr>
            <w:r>
              <w:rPr>
                <w:spacing w:val="4"/>
                <w:sz w:val="20"/>
                <w:szCs w:val="20"/>
              </w:rPr>
              <w:t>Tarih: ____________________</w:t>
            </w:r>
          </w:p>
          <w:p>
            <w:pPr>
              <w:pStyle w:val="Normal"/>
              <w:spacing w:before="0" w:after="120"/>
              <w:ind w:hanging="0"/>
              <w:rPr>
                <w:spacing w:val="4"/>
                <w:sz w:val="20"/>
                <w:szCs w:val="20"/>
              </w:rPr>
            </w:pPr>
            <w:r>
              <w:rPr>
                <w:spacing w:val="4"/>
                <w:sz w:val="20"/>
                <w:szCs w:val="20"/>
              </w:rPr>
            </w:r>
          </w:p>
          <w:p>
            <w:pPr>
              <w:pStyle w:val="Normal"/>
              <w:spacing w:before="0" w:after="120"/>
              <w:ind w:hanging="0"/>
              <w:rPr>
                <w:spacing w:val="4"/>
                <w:sz w:val="20"/>
                <w:szCs w:val="20"/>
              </w:rPr>
            </w:pPr>
            <w:r>
              <w:rPr>
                <w:spacing w:val="4"/>
                <w:sz w:val="20"/>
                <w:szCs w:val="20"/>
              </w:rPr>
            </w:r>
          </w:p>
          <w:p>
            <w:pPr>
              <w:pStyle w:val="Normal"/>
              <w:spacing w:before="0" w:after="120"/>
              <w:ind w:hanging="0"/>
              <w:rPr>
                <w:spacing w:val="4"/>
                <w:sz w:val="20"/>
                <w:szCs w:val="20"/>
              </w:rPr>
            </w:pPr>
            <w:r>
              <w:rPr>
                <w:spacing w:val="4"/>
                <w:sz w:val="20"/>
                <w:szCs w:val="20"/>
              </w:rPr>
            </w:r>
          </w:p>
          <w:p>
            <w:pPr>
              <w:pStyle w:val="Normal"/>
              <w:spacing w:before="0" w:after="120"/>
              <w:ind w:hanging="0"/>
              <w:rPr>
                <w:b/>
                <w:b/>
                <w:spacing w:val="4"/>
                <w:sz w:val="20"/>
                <w:szCs w:val="20"/>
              </w:rPr>
            </w:pPr>
            <w:r>
              <w:rPr>
                <w:b/>
                <w:spacing w:val="4"/>
                <w:sz w:val="20"/>
                <w:szCs w:val="20"/>
              </w:rPr>
              <w:t xml:space="preserve">Sözleşme Makamı </w:t>
            </w:r>
          </w:p>
          <w:p>
            <w:pPr>
              <w:pStyle w:val="Normal"/>
              <w:spacing w:before="0" w:after="120"/>
              <w:ind w:hanging="0"/>
              <w:rPr>
                <w:b/>
                <w:b/>
                <w:spacing w:val="4"/>
                <w:sz w:val="20"/>
                <w:szCs w:val="20"/>
              </w:rPr>
            </w:pPr>
            <w:r>
              <w:rPr>
                <w:b/>
                <w:spacing w:val="4"/>
                <w:sz w:val="20"/>
                <w:szCs w:val="20"/>
              </w:rPr>
              <w:t>Yetkilisi</w:t>
            </w:r>
          </w:p>
          <w:p>
            <w:pPr>
              <w:pStyle w:val="Normal"/>
              <w:spacing w:before="0" w:after="120"/>
              <w:ind w:hanging="0"/>
              <w:rPr>
                <w:spacing w:val="4"/>
                <w:sz w:val="20"/>
                <w:szCs w:val="20"/>
              </w:rPr>
            </w:pPr>
            <w:r>
              <w:rPr>
                <w:spacing w:val="4"/>
                <w:sz w:val="20"/>
                <w:szCs w:val="20"/>
              </w:rPr>
            </w:r>
          </w:p>
          <w:p>
            <w:pPr>
              <w:pStyle w:val="Normal"/>
              <w:spacing w:before="0" w:after="120"/>
              <w:ind w:hanging="0"/>
              <w:rPr>
                <w:spacing w:val="4"/>
                <w:sz w:val="20"/>
                <w:szCs w:val="20"/>
              </w:rPr>
            </w:pPr>
            <w:r>
              <w:rPr>
                <w:spacing w:val="4"/>
                <w:sz w:val="20"/>
                <w:szCs w:val="20"/>
              </w:rPr>
            </w:r>
          </w:p>
          <w:p>
            <w:pPr>
              <w:pStyle w:val="Normal"/>
              <w:spacing w:before="0" w:after="120"/>
              <w:ind w:hanging="0"/>
              <w:rPr>
                <w:spacing w:val="4"/>
                <w:sz w:val="20"/>
                <w:szCs w:val="20"/>
              </w:rPr>
            </w:pPr>
            <w:r>
              <w:rPr>
                <w:spacing w:val="4"/>
                <w:sz w:val="20"/>
                <w:szCs w:val="20"/>
              </w:rPr>
              <w:t>_________________________</w:t>
            </w:r>
          </w:p>
          <w:p>
            <w:pPr>
              <w:pStyle w:val="Normal"/>
              <w:spacing w:before="0" w:after="120"/>
              <w:ind w:hanging="0"/>
              <w:rPr>
                <w:spacing w:val="4"/>
                <w:sz w:val="20"/>
                <w:szCs w:val="20"/>
              </w:rPr>
            </w:pPr>
            <w:r>
              <w:rPr>
                <w:spacing w:val="4"/>
                <w:sz w:val="20"/>
                <w:szCs w:val="20"/>
              </w:rPr>
              <w:t>İmza</w:t>
            </w:r>
          </w:p>
          <w:p>
            <w:pPr>
              <w:pStyle w:val="Normal"/>
              <w:spacing w:before="0" w:after="120"/>
              <w:ind w:hanging="0"/>
              <w:rPr>
                <w:spacing w:val="4"/>
                <w:sz w:val="20"/>
                <w:szCs w:val="20"/>
              </w:rPr>
            </w:pPr>
            <w:r>
              <w:rPr>
                <w:spacing w:val="4"/>
                <w:sz w:val="20"/>
                <w:szCs w:val="20"/>
              </w:rPr>
            </w:r>
          </w:p>
        </w:tc>
      </w:tr>
    </w:tbl>
    <w:p>
      <w:pPr>
        <w:pStyle w:val="Normal"/>
        <w:ind w:hanging="0"/>
        <w:rPr>
          <w:color w:val="000000"/>
          <w:sz w:val="36"/>
          <w:szCs w:val="36"/>
        </w:rPr>
      </w:pPr>
      <w:r>
        <w:rPr>
          <w:color w:val="000000"/>
          <w:sz w:val="36"/>
          <w:szCs w:val="36"/>
        </w:rPr>
      </w:r>
    </w:p>
    <w:p>
      <w:pPr>
        <w:pStyle w:val="Normal"/>
        <w:ind w:hanging="0"/>
        <w:rPr>
          <w:color w:val="000000"/>
          <w:sz w:val="36"/>
          <w:szCs w:val="36"/>
        </w:rPr>
      </w:pPr>
      <w:r>
        <w:rPr>
          <w:color w:val="000000"/>
          <w:sz w:val="36"/>
          <w:szCs w:val="36"/>
        </w:rPr>
      </w:r>
    </w:p>
    <w:p>
      <w:pPr>
        <w:sectPr>
          <w:headerReference w:type="default" r:id="rId9"/>
          <w:footnotePr>
            <w:numFmt w:val="decimal"/>
          </w:footnotePr>
          <w:type w:val="nextPage"/>
          <w:pgSz w:w="11906" w:h="16838"/>
          <w:pgMar w:left="1417" w:right="1417" w:header="708" w:top="1418" w:footer="0" w:bottom="709" w:gutter="0"/>
          <w:pgNumType w:fmt="decimal"/>
          <w:formProt w:val="false"/>
          <w:textDirection w:val="lrTb"/>
          <w:docGrid w:type="default" w:linePitch="360" w:charSpace="0"/>
        </w:sectPr>
        <w:pStyle w:val="Normal"/>
        <w:ind w:right="-108" w:hanging="0"/>
        <w:rPr>
          <w:sz w:val="20"/>
          <w:szCs w:val="20"/>
        </w:rPr>
      </w:pPr>
      <w:r>
        <w:rPr>
          <w:sz w:val="20"/>
          <w:szCs w:val="20"/>
        </w:rPr>
        <w:t>&lt;Not: Mal Alımı ve Hizmet Alımı ihalelerinde, birisi başkan ve hepsi eşit oy hakkına sahip olmak üzere en az üç kişiden, Yapım İşleri ihalelerinde ise en az beş kişiden oluşan bir değerlendirme komitesi tayin edilmelidir. Bu belge sözleşme makamı yetkilisi tarafından onaylandıktan sonra ihale işlem dosyasında muhafaza edilecektir.&gt;</w:t>
      </w:r>
    </w:p>
    <w:p>
      <w:pPr>
        <w:pStyle w:val="Heading6"/>
        <w:numPr>
          <w:ilvl w:val="0"/>
          <w:numId w:val="0"/>
        </w:numPr>
        <w:ind w:left="0" w:hanging="0"/>
        <w:rPr>
          <w:b w:val="false"/>
          <w:b w:val="false"/>
          <w:color w:val="000000"/>
          <w:sz w:val="36"/>
          <w:szCs w:val="36"/>
        </w:rPr>
      </w:pPr>
      <w:r>
        <w:rPr/>
        <w:t>Tarafsızlık ve Gizlilik Beyanı</w:t>
      </w:r>
      <w:bookmarkStart w:id="70" w:name="_Toc233021567"/>
      <w:bookmarkEnd w:id="70"/>
      <w:r>
        <w:rPr>
          <w:rStyle w:val="FootnoteAnchor"/>
          <w:b w:val="false"/>
          <w:caps/>
          <w:szCs w:val="20"/>
        </w:rPr>
        <w:footnoteReference w:id="4"/>
      </w:r>
    </w:p>
    <w:p>
      <w:pPr>
        <w:pStyle w:val="Normal"/>
        <w:ind w:hanging="0"/>
        <w:rPr>
          <w:rFonts w:ascii="Arial" w:hAnsi="Arial" w:cs="Arial"/>
        </w:rPr>
      </w:pPr>
      <w:r>
        <w:rPr>
          <w:rFonts w:cs="Arial" w:ascii="Arial" w:hAnsi="Arial"/>
        </w:rPr>
      </w:r>
    </w:p>
    <w:p>
      <w:pPr>
        <w:pStyle w:val="Normal"/>
        <w:ind w:hanging="0"/>
        <w:rPr>
          <w:rFonts w:ascii="Arial" w:hAnsi="Arial" w:cs="Arial"/>
        </w:rPr>
      </w:pPr>
      <w:r>
        <w:rPr>
          <w:b/>
          <w:sz w:val="20"/>
          <w:szCs w:val="20"/>
        </w:rPr>
        <w:t>İhale referansı</w:t>
      </w:r>
      <w:r>
        <w:rPr>
          <w:rFonts w:cs="Arial" w:ascii="Arial" w:hAnsi="Arial"/>
        </w:rPr>
        <w:t>:____________________</w:t>
      </w:r>
    </w:p>
    <w:p>
      <w:pPr>
        <w:pStyle w:val="Normal"/>
        <w:ind w:hanging="0"/>
        <w:rPr>
          <w:rFonts w:ascii="Arial" w:hAnsi="Arial" w:cs="Arial"/>
        </w:rPr>
      </w:pPr>
      <w:r>
        <w:rPr>
          <w:rFonts w:cs="Arial" w:ascii="Arial" w:hAnsi="Arial"/>
        </w:rPr>
      </w:r>
    </w:p>
    <w:p>
      <w:pPr>
        <w:pStyle w:val="Normal"/>
        <w:tabs>
          <w:tab w:val="clear" w:pos="449"/>
          <w:tab w:val="left" w:pos="1701" w:leader="none"/>
        </w:tabs>
        <w:ind w:hanging="0"/>
        <w:rPr>
          <w:sz w:val="20"/>
          <w:szCs w:val="20"/>
        </w:rPr>
      </w:pPr>
      <w:r>
        <w:rPr>
          <w:sz w:val="20"/>
          <w:szCs w:val="20"/>
        </w:rPr>
        <w:t xml:space="preserve">Aşağıda imzası bulunan ben, işbu belge ile yukarıda bahsi geçen ihale prosedürünün değerlendirmesine katılmayı kabul ettiğimi beyan ederim. Bu beyanda bulunarak, bu ihale prosedürü ile ilgili olarak bugüne kadar, değerlendirme süreci ile ilgili harici eylemler için ihale değerlendirme ve sözleşme prosedürlerine yönelik, kalkınma ajansları tarafından sağlanan mali destekler kapsamındaki satın almalarda uygulanacak ilgili rehberler ve mevzuat hükümleri de dahil olmak üzere mevcut bilgileri edinmiş olduğumu doğrularım. </w:t>
      </w:r>
    </w:p>
    <w:p>
      <w:pPr>
        <w:pStyle w:val="Normal"/>
        <w:tabs>
          <w:tab w:val="clear" w:pos="449"/>
          <w:tab w:val="left" w:pos="1701" w:leader="none"/>
        </w:tabs>
        <w:ind w:hanging="0"/>
        <w:rPr>
          <w:sz w:val="20"/>
          <w:szCs w:val="20"/>
        </w:rPr>
      </w:pPr>
      <w:r>
        <w:rPr>
          <w:sz w:val="20"/>
          <w:szCs w:val="20"/>
        </w:rPr>
      </w:r>
    </w:p>
    <w:p>
      <w:pPr>
        <w:pStyle w:val="Normal"/>
        <w:tabs>
          <w:tab w:val="clear" w:pos="449"/>
          <w:tab w:val="left" w:pos="1701" w:leader="none"/>
        </w:tabs>
        <w:ind w:hanging="0"/>
        <w:rPr>
          <w:sz w:val="20"/>
          <w:szCs w:val="20"/>
        </w:rPr>
      </w:pPr>
      <w:r>
        <w:rPr>
          <w:sz w:val="20"/>
          <w:szCs w:val="20"/>
        </w:rPr>
        <w:t xml:space="preserve">Sorumluluklarımı tarafsız ve adil bir şekilde yerine getireceğimi beyan ederim. </w:t>
      </w:r>
    </w:p>
    <w:p>
      <w:pPr>
        <w:pStyle w:val="Normal"/>
        <w:tabs>
          <w:tab w:val="clear" w:pos="449"/>
          <w:tab w:val="left" w:pos="1701" w:leader="none"/>
        </w:tabs>
        <w:ind w:hanging="0"/>
        <w:rPr>
          <w:sz w:val="20"/>
          <w:szCs w:val="20"/>
        </w:rPr>
      </w:pPr>
      <w:r>
        <w:rPr>
          <w:sz w:val="20"/>
          <w:szCs w:val="20"/>
        </w:rPr>
      </w:r>
    </w:p>
    <w:p>
      <w:pPr>
        <w:pStyle w:val="Normal"/>
        <w:tabs>
          <w:tab w:val="clear" w:pos="449"/>
          <w:tab w:val="left" w:pos="1701" w:leader="none"/>
        </w:tabs>
        <w:ind w:hanging="0"/>
        <w:rPr>
          <w:sz w:val="20"/>
          <w:szCs w:val="20"/>
        </w:rPr>
      </w:pPr>
      <w:r>
        <w:rPr>
          <w:sz w:val="20"/>
          <w:szCs w:val="20"/>
        </w:rPr>
        <w:t>Değerlendirme sürecinin sonucundan kazanç sağlaması olası tüm taraflardan bağımsızım</w:t>
      </w:r>
      <w:r>
        <w:rPr>
          <w:rStyle w:val="FootnoteAnchor"/>
          <w:sz w:val="20"/>
          <w:szCs w:val="20"/>
        </w:rPr>
        <w:footnoteReference w:id="5"/>
      </w:r>
      <w:r>
        <w:rPr>
          <w:sz w:val="20"/>
          <w:szCs w:val="20"/>
        </w:rPr>
        <w:t>,</w:t>
      </w:r>
      <w:r>
        <w:rPr>
          <w:rStyle w:val="FootnoteAnchor"/>
          <w:sz w:val="20"/>
          <w:szCs w:val="20"/>
        </w:rPr>
        <w:footnoteReference w:id="6"/>
      </w:r>
      <w:r>
        <w:rPr>
          <w:sz w:val="20"/>
          <w:szCs w:val="20"/>
        </w:rPr>
        <w:t xml:space="preserve">.  Bildiğim ve inandığım kadarıyla, herhangi bir tarafın gözünde bağımsızlığım konusunda soru işareti yaratabilecek olan ve geçmişte veya bugün var olan veya öngörülebilir gelecekte ortaya çıkması muhtemel olan hiçbir gerçek veya koşul mevcut değildir. Bu tür bir durumun değerlendirme süreci içerisinde ortaya çıkması, bu tür bir ilişkinin var olması veya kurulmuş olduğu yolunda ortaya çıkması halinde, bunu derhal beyan edeceğim ve değerlendirme sürecine katılımıma derhal son vereceğim. </w:t>
      </w:r>
    </w:p>
    <w:p>
      <w:pPr>
        <w:pStyle w:val="Normal"/>
        <w:tabs>
          <w:tab w:val="clear" w:pos="449"/>
          <w:tab w:val="left" w:pos="1701" w:leader="none"/>
        </w:tabs>
        <w:ind w:hanging="0"/>
        <w:rPr>
          <w:sz w:val="20"/>
          <w:szCs w:val="20"/>
        </w:rPr>
      </w:pPr>
      <w:r>
        <w:rPr>
          <w:sz w:val="20"/>
          <w:szCs w:val="20"/>
        </w:rPr>
      </w:r>
    </w:p>
    <w:p>
      <w:pPr>
        <w:pStyle w:val="Normal"/>
        <w:tabs>
          <w:tab w:val="clear" w:pos="449"/>
          <w:tab w:val="left" w:pos="1701" w:leader="none"/>
        </w:tabs>
        <w:ind w:hanging="0"/>
        <w:rPr>
          <w:sz w:val="20"/>
          <w:szCs w:val="20"/>
        </w:rPr>
      </w:pPr>
      <w:r>
        <w:rPr>
          <w:sz w:val="20"/>
          <w:szCs w:val="20"/>
        </w:rPr>
        <w:t xml:space="preserve">Geçmiş 3 yıl içinde isteklinin, onların konsorsiyum üyeleri ya da yüklenicileri tarafından çalıştırılmadığımı beyan ederim. Ayrıca bildiğim kadarıyla, isteklileri değerlendirmedeki yeteneğim konusunda şüphe uyandıracak durumum olmadığını beyan ederim.     </w:t>
      </w:r>
    </w:p>
    <w:p>
      <w:pPr>
        <w:pStyle w:val="Normal"/>
        <w:tabs>
          <w:tab w:val="clear" w:pos="449"/>
          <w:tab w:val="left" w:pos="1701" w:leader="none"/>
        </w:tabs>
        <w:ind w:hanging="0"/>
        <w:rPr>
          <w:sz w:val="20"/>
          <w:szCs w:val="20"/>
        </w:rPr>
      </w:pPr>
      <w:r>
        <w:rPr>
          <w:sz w:val="20"/>
          <w:szCs w:val="20"/>
        </w:rPr>
      </w:r>
    </w:p>
    <w:p>
      <w:pPr>
        <w:pStyle w:val="Normal"/>
        <w:tabs>
          <w:tab w:val="clear" w:pos="449"/>
          <w:tab w:val="left" w:pos="1701" w:leader="none"/>
        </w:tabs>
        <w:ind w:hanging="0"/>
        <w:rPr>
          <w:sz w:val="20"/>
          <w:szCs w:val="20"/>
        </w:rPr>
      </w:pPr>
      <w:r>
        <w:rPr>
          <w:sz w:val="20"/>
          <w:szCs w:val="20"/>
        </w:rPr>
        <w:t xml:space="preserve">Değerlendirmenin bir sonucu olarak veya değerlendirme sırasında bana ifşa edilen veya tarafımdan keşfedilen veya hazırlanan herhangi bir bilgi veya belgeyi (“gizli bilgiler”) güvende ve gizli tutmayı ve bu tür bilgileri herhangi bir üçüncü tarafa ifşa etmemeyi kabul ediyorum. Aynı zamanda, temin edilen herhangi bir yazılı bilgi veya standart formun kopyalarını tutmamayı da kabul ediyorum. </w:t>
      </w:r>
    </w:p>
    <w:p>
      <w:pPr>
        <w:pStyle w:val="Normal"/>
        <w:tabs>
          <w:tab w:val="clear" w:pos="449"/>
          <w:tab w:val="left" w:pos="1701" w:leader="none"/>
        </w:tabs>
        <w:ind w:hanging="0"/>
        <w:rPr>
          <w:sz w:val="20"/>
          <w:szCs w:val="20"/>
        </w:rPr>
      </w:pPr>
      <w:r>
        <w:rPr>
          <w:sz w:val="20"/>
          <w:szCs w:val="20"/>
        </w:rPr>
      </w:r>
    </w:p>
    <w:p>
      <w:pPr>
        <w:pStyle w:val="Normal"/>
        <w:tabs>
          <w:tab w:val="clear" w:pos="449"/>
          <w:tab w:val="left" w:pos="1701" w:leader="none"/>
        </w:tabs>
        <w:ind w:hanging="0"/>
        <w:rPr>
          <w:sz w:val="20"/>
          <w:szCs w:val="20"/>
        </w:rPr>
      </w:pPr>
      <w:r>
        <w:rPr>
          <w:sz w:val="20"/>
          <w:szCs w:val="20"/>
        </w:rPr>
        <w:t xml:space="preserve">Gizli bilgiler, işbu Beyanı imzalamayı ve bu Beyanın şartları ile bağlı olmayı kabul etmedikleri sürece hiçbir çalışana veya uzmana ifşa edilmeyecektir. </w:t>
      </w:r>
    </w:p>
    <w:p>
      <w:pPr>
        <w:pStyle w:val="Normal"/>
        <w:tabs>
          <w:tab w:val="clear" w:pos="449"/>
          <w:tab w:val="left" w:pos="1701" w:leader="none"/>
        </w:tabs>
        <w:ind w:hanging="0"/>
        <w:rPr>
          <w:rFonts w:ascii="Arial" w:hAnsi="Arial" w:cs="Arial"/>
        </w:rPr>
      </w:pPr>
      <w:r>
        <w:rPr>
          <w:rFonts w:cs="Arial" w:ascii="Arial" w:hAnsi="Arial"/>
        </w:rPr>
      </w:r>
    </w:p>
    <w:tbl>
      <w:tblPr>
        <w:tblW w:w="9010" w:type="dxa"/>
        <w:jc w:val="left"/>
        <w:tblInd w:w="216" w:type="dxa"/>
        <w:tblCellMar>
          <w:top w:w="0" w:type="dxa"/>
          <w:left w:w="108" w:type="dxa"/>
          <w:bottom w:w="0" w:type="dxa"/>
          <w:right w:w="108" w:type="dxa"/>
        </w:tblCellMar>
        <w:tblLook w:val="0000" w:noHBand="0" w:noVBand="0" w:firstColumn="0" w:lastRow="0" w:lastColumn="0" w:firstRow="0"/>
      </w:tblPr>
      <w:tblGrid>
        <w:gridCol w:w="1101"/>
        <w:gridCol w:w="7908"/>
      </w:tblGrid>
      <w:tr>
        <w:trPr/>
        <w:tc>
          <w:tcPr>
            <w:tcW w:w="11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449"/>
                <w:tab w:val="left" w:pos="1701" w:leader="none"/>
              </w:tabs>
              <w:spacing w:before="120" w:after="120"/>
              <w:ind w:hanging="0"/>
              <w:rPr>
                <w:b/>
                <w:b/>
                <w:sz w:val="20"/>
                <w:szCs w:val="20"/>
              </w:rPr>
            </w:pPr>
            <w:r>
              <w:rPr>
                <w:b/>
                <w:sz w:val="20"/>
                <w:szCs w:val="20"/>
              </w:rPr>
              <w:t>İsim</w:t>
            </w:r>
          </w:p>
        </w:tc>
        <w:tc>
          <w:tcPr>
            <w:tcW w:w="790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449"/>
                <w:tab w:val="left" w:pos="1701" w:leader="none"/>
              </w:tabs>
              <w:spacing w:before="120" w:after="120"/>
              <w:ind w:hanging="0"/>
              <w:rPr>
                <w:rFonts w:ascii="Arial" w:hAnsi="Arial" w:cs="Arial"/>
              </w:rPr>
            </w:pPr>
            <w:r>
              <w:rPr>
                <w:rFonts w:cs="Arial" w:ascii="Arial" w:hAnsi="Arial"/>
              </w:rPr>
            </w:r>
          </w:p>
        </w:tc>
      </w:tr>
      <w:tr>
        <w:trPr/>
        <w:tc>
          <w:tcPr>
            <w:tcW w:w="11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449"/>
                <w:tab w:val="left" w:pos="1701" w:leader="none"/>
              </w:tabs>
              <w:spacing w:before="120" w:after="120"/>
              <w:ind w:hanging="0"/>
              <w:rPr>
                <w:b/>
                <w:b/>
                <w:sz w:val="20"/>
                <w:szCs w:val="20"/>
              </w:rPr>
            </w:pPr>
            <w:r>
              <w:rPr>
                <w:b/>
                <w:sz w:val="20"/>
                <w:szCs w:val="20"/>
              </w:rPr>
              <w:t>İmza</w:t>
            </w:r>
          </w:p>
        </w:tc>
        <w:tc>
          <w:tcPr>
            <w:tcW w:w="790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449"/>
                <w:tab w:val="left" w:pos="1701" w:leader="none"/>
              </w:tabs>
              <w:spacing w:before="120" w:after="120"/>
              <w:ind w:hanging="0"/>
              <w:rPr>
                <w:rFonts w:ascii="Arial" w:hAnsi="Arial" w:cs="Arial"/>
              </w:rPr>
            </w:pPr>
            <w:r>
              <w:rPr>
                <w:rFonts w:cs="Arial" w:ascii="Arial" w:hAnsi="Arial"/>
              </w:rPr>
            </w:r>
          </w:p>
        </w:tc>
      </w:tr>
      <w:tr>
        <w:trPr/>
        <w:tc>
          <w:tcPr>
            <w:tcW w:w="11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449"/>
                <w:tab w:val="left" w:pos="1701" w:leader="none"/>
              </w:tabs>
              <w:spacing w:before="120" w:after="120"/>
              <w:ind w:hanging="0"/>
              <w:rPr>
                <w:b/>
                <w:b/>
                <w:sz w:val="20"/>
                <w:szCs w:val="20"/>
              </w:rPr>
            </w:pPr>
            <w:r>
              <w:rPr>
                <w:b/>
                <w:sz w:val="20"/>
                <w:szCs w:val="20"/>
              </w:rPr>
              <w:t xml:space="preserve">Tarih </w:t>
            </w:r>
          </w:p>
        </w:tc>
        <w:tc>
          <w:tcPr>
            <w:tcW w:w="790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449"/>
                <w:tab w:val="left" w:pos="1701" w:leader="none"/>
              </w:tabs>
              <w:spacing w:before="120" w:after="120"/>
              <w:ind w:hanging="0"/>
              <w:rPr>
                <w:rFonts w:ascii="Arial" w:hAnsi="Arial" w:cs="Arial"/>
              </w:rPr>
            </w:pPr>
            <w:r>
              <w:rPr>
                <w:rFonts w:cs="Arial" w:ascii="Arial" w:hAnsi="Arial"/>
              </w:rPr>
            </w:r>
          </w:p>
        </w:tc>
      </w:tr>
    </w:tbl>
    <w:p>
      <w:pPr>
        <w:sectPr>
          <w:headerReference w:type="default" r:id="rId10"/>
          <w:footnotePr>
            <w:numFmt w:val="decimal"/>
          </w:footnotePr>
          <w:type w:val="nextPage"/>
          <w:pgSz w:w="11906" w:h="16838"/>
          <w:pgMar w:left="1417" w:right="1417" w:header="708" w:top="1418" w:footer="0" w:bottom="709" w:gutter="0"/>
          <w:pgNumType w:fmt="decimal"/>
          <w:formProt w:val="false"/>
          <w:textDirection w:val="lrTb"/>
          <w:docGrid w:type="default" w:linePitch="360" w:charSpace="0"/>
        </w:sectPr>
      </w:pPr>
    </w:p>
    <w:p>
      <w:pPr>
        <w:pStyle w:val="Normal"/>
        <w:rPr>
          <w:b/>
          <w:b/>
        </w:rPr>
      </w:pPr>
      <w:r>
        <w:rPr>
          <w:b/>
        </w:rPr>
      </w:r>
    </w:p>
    <w:p>
      <w:pPr>
        <w:pStyle w:val="Heading6"/>
        <w:numPr>
          <w:ilvl w:val="0"/>
          <w:numId w:val="0"/>
        </w:numPr>
        <w:ind w:left="0" w:hanging="0"/>
        <w:jc w:val="center"/>
        <w:rPr>
          <w:sz w:val="20"/>
          <w:szCs w:val="20"/>
        </w:rPr>
      </w:pPr>
      <w:bookmarkStart w:id="71" w:name="_Toc233021568"/>
      <w:r>
        <w:rPr/>
        <w:t>Teklif Alındı Belgesi Örneği</w:t>
      </w:r>
      <w:bookmarkEnd w:id="71"/>
    </w:p>
    <w:tbl>
      <w:tblPr>
        <w:tblW w:w="9062" w:type="dxa"/>
        <w:jc w:val="left"/>
        <w:tblInd w:w="216" w:type="dxa"/>
        <w:tblCellMar>
          <w:top w:w="0" w:type="dxa"/>
          <w:left w:w="108" w:type="dxa"/>
          <w:bottom w:w="0" w:type="dxa"/>
          <w:right w:w="108" w:type="dxa"/>
        </w:tblCellMar>
        <w:tblLook w:val="01e0" w:noHBand="0" w:noVBand="0" w:firstColumn="1" w:lastRow="1" w:lastColumn="1" w:firstRow="1"/>
      </w:tblPr>
      <w:tblGrid>
        <w:gridCol w:w="9062"/>
      </w:tblGrid>
      <w:tr>
        <w:trPr/>
        <w:tc>
          <w:tcPr>
            <w:tcW w:w="9062" w:type="dxa"/>
            <w:tcBorders>
              <w:top w:val="single" w:sz="4" w:space="0" w:color="000000"/>
              <w:left w:val="single" w:sz="4" w:space="0" w:color="000000"/>
              <w:bottom w:val="single" w:sz="4" w:space="0" w:color="000000"/>
              <w:right w:val="single" w:sz="4" w:space="0" w:color="000000"/>
            </w:tcBorders>
          </w:tcPr>
          <w:p>
            <w:pPr>
              <w:pStyle w:val="Normal"/>
              <w:spacing w:before="120" w:after="120"/>
              <w:ind w:hanging="0"/>
              <w:jc w:val="center"/>
              <w:rPr>
                <w:b/>
                <w:b/>
                <w:sz w:val="20"/>
                <w:szCs w:val="20"/>
              </w:rPr>
            </w:pPr>
            <w:r>
              <w:rPr>
                <w:b/>
                <w:sz w:val="20"/>
                <w:szCs w:val="20"/>
              </w:rPr>
            </w:r>
          </w:p>
          <w:p>
            <w:pPr>
              <w:pStyle w:val="Normal"/>
              <w:spacing w:before="120" w:after="120"/>
              <w:ind w:hanging="0"/>
              <w:jc w:val="center"/>
              <w:rPr>
                <w:b/>
                <w:b/>
                <w:sz w:val="22"/>
              </w:rPr>
            </w:pPr>
            <w:r>
              <w:rPr>
                <w:rFonts w:ascii="Liberation Sans" w:hAnsi="Liberation Sans"/>
                <w:sz w:val="22"/>
              </w:rPr>
              <w:t>SS Marcel Aronya ve Tıbbi Aromatik Bitkiler Kadın Girişimi Üretimi ve İşletme Kooperatifi</w:t>
            </w:r>
          </w:p>
          <w:p>
            <w:pPr>
              <w:pStyle w:val="Normal"/>
              <w:spacing w:before="120" w:after="120"/>
              <w:ind w:left="714" w:right="357" w:hanging="0"/>
              <w:rPr>
                <w:rFonts w:eastAsia="Calibri" w:cs="" w:cstheme="minorBidi" w:eastAsiaTheme="minorHAnsi"/>
                <w:sz w:val="22"/>
                <w:szCs w:val="22"/>
                <w:lang w:eastAsia="en-US" w:bidi="en-US"/>
              </w:rPr>
            </w:pPr>
            <w:r>
              <w:rPr>
                <w:rFonts w:eastAsia="Calibri" w:cs="" w:cstheme="minorBidi" w:eastAsiaTheme="minorHAnsi"/>
                <w:sz w:val="22"/>
                <w:szCs w:val="22"/>
                <w:lang w:eastAsia="en-US" w:bidi="en-US"/>
              </w:rPr>
              <w:t>Marcel aronya kooperatif mevcut dükkanın kooperatif satış, ofis, imalathane ve depolama mekanı olarak tadilatının yapılması konulu tadilat/tamirat ihalesi kapsamında ..................................................................................... tarafından verilen teklif, ......................... tarihinde ve saat ..............‘ de teslim alınmış ve .................... no.lu teklif olarak teklif listesine kaydedilmiştir.</w:t>
            </w:r>
          </w:p>
          <w:p>
            <w:pPr>
              <w:pStyle w:val="Normal"/>
              <w:spacing w:before="120" w:after="120"/>
              <w:ind w:left="714" w:right="357" w:hanging="0"/>
              <w:rPr>
                <w:sz w:val="22"/>
              </w:rPr>
            </w:pPr>
            <w:r>
              <w:rPr>
                <w:sz w:val="22"/>
              </w:rPr>
            </w:r>
          </w:p>
          <w:p>
            <w:pPr>
              <w:pStyle w:val="Normal"/>
              <w:ind w:left="714" w:right="357" w:hanging="0"/>
              <w:rPr>
                <w:sz w:val="22"/>
              </w:rPr>
            </w:pPr>
            <w:r>
              <w:rPr>
                <w:sz w:val="22"/>
              </w:rPr>
              <w:t xml:space="preserve">Sözleşme Makamı adına </w:t>
            </w:r>
          </w:p>
          <w:p>
            <w:pPr>
              <w:pStyle w:val="Normal"/>
              <w:ind w:left="714" w:right="357" w:hanging="0"/>
              <w:rPr>
                <w:sz w:val="22"/>
              </w:rPr>
            </w:pPr>
            <w:r>
              <w:rPr>
                <w:sz w:val="22"/>
              </w:rPr>
              <w:t>Teslim alanın adı soyadı</w:t>
            </w:r>
          </w:p>
          <w:p>
            <w:pPr>
              <w:pStyle w:val="Normal"/>
              <w:spacing w:before="120" w:after="120"/>
              <w:ind w:hanging="0"/>
              <w:rPr>
                <w:sz w:val="22"/>
              </w:rPr>
            </w:pPr>
            <w:r>
              <w:rPr>
                <w:sz w:val="22"/>
              </w:rPr>
              <w:t xml:space="preserve">              </w:t>
            </w:r>
            <w:r>
              <w:rPr>
                <w:sz w:val="22"/>
              </w:rPr>
              <w:t>İmzası</w:t>
            </w:r>
          </w:p>
          <w:p>
            <w:pPr>
              <w:pStyle w:val="Normal"/>
              <w:spacing w:before="120" w:after="120"/>
              <w:ind w:hanging="0"/>
              <w:rPr>
                <w:b/>
                <w:b/>
                <w:sz w:val="20"/>
                <w:szCs w:val="20"/>
              </w:rPr>
            </w:pPr>
            <w:r>
              <w:rPr>
                <w:b/>
                <w:sz w:val="20"/>
                <w:szCs w:val="20"/>
              </w:rPr>
            </w:r>
          </w:p>
        </w:tc>
      </w:tr>
    </w:tbl>
    <w:p>
      <w:pPr>
        <w:pStyle w:val="Normal"/>
        <w:spacing w:before="120" w:after="120"/>
        <w:jc w:val="center"/>
        <w:textAlignment w:val="baseline"/>
        <w:rPr>
          <w:b/>
          <w:b/>
          <w:color w:val="000000"/>
          <w:sz w:val="36"/>
          <w:szCs w:val="36"/>
        </w:rPr>
      </w:pPr>
      <w:r>
        <w:rPr>
          <w:b/>
          <w:color w:val="000000"/>
          <w:sz w:val="36"/>
          <w:szCs w:val="36"/>
        </w:rPr>
      </w:r>
    </w:p>
    <w:p>
      <w:pPr>
        <w:sectPr>
          <w:headerReference w:type="default" r:id="rId11"/>
          <w:footnotePr>
            <w:numFmt w:val="decimal"/>
          </w:footnotePr>
          <w:type w:val="nextPage"/>
          <w:pgSz w:w="11906" w:h="16838"/>
          <w:pgMar w:left="1417" w:right="1417" w:header="708" w:top="1418" w:footer="0" w:bottom="709" w:gutter="0"/>
          <w:pgNumType w:fmt="decimal"/>
          <w:formProt w:val="false"/>
          <w:textDirection w:val="lrTb"/>
          <w:docGrid w:type="default" w:linePitch="360" w:charSpace="0"/>
        </w:sectPr>
        <w:pStyle w:val="Normal"/>
        <w:spacing w:before="120" w:after="120"/>
        <w:ind w:hanging="0"/>
        <w:textAlignment w:val="baseline"/>
        <w:rPr>
          <w:color w:val="000000"/>
          <w:sz w:val="20"/>
          <w:szCs w:val="20"/>
        </w:rPr>
      </w:pPr>
      <w:r>
        <w:rPr>
          <w:color w:val="000000"/>
          <w:sz w:val="20"/>
          <w:szCs w:val="20"/>
        </w:rPr>
        <w:t>Not: Sözleşme makamı ihalesi kapsamında istekliler tarafından teslim edilen teklifleri kayıt altına alacak ve teklif sahiplerine tekliflerini teslim ettiklerine dair bu belgeyi imzalayarak vereceklerdir. Bu belge elektronik olarak da isteklilere iletilebilir.</w:t>
      </w:r>
    </w:p>
    <w:p>
      <w:pPr>
        <w:pStyle w:val="Heading6"/>
        <w:numPr>
          <w:ilvl w:val="0"/>
          <w:numId w:val="0"/>
        </w:numPr>
        <w:ind w:left="0" w:hanging="0"/>
        <w:rPr>
          <w:color w:val="000000"/>
          <w:sz w:val="36"/>
          <w:szCs w:val="36"/>
        </w:rPr>
      </w:pPr>
      <w:bookmarkStart w:id="72" w:name="_Toc233021569"/>
      <w:r>
        <w:rPr/>
        <w:t>Teklif Açılış Kontrol Listesi</w:t>
      </w:r>
      <w:bookmarkEnd w:id="72"/>
      <w:r>
        <w:rPr/>
        <w:t xml:space="preserve"> (MÜLGA)</w:t>
      </w:r>
    </w:p>
    <w:p>
      <w:pPr>
        <w:pStyle w:val="Normal"/>
        <w:ind w:hanging="0"/>
        <w:rPr>
          <w:b/>
          <w:b/>
          <w:sz w:val="26"/>
          <w:szCs w:val="26"/>
        </w:rPr>
      </w:pPr>
      <w:r>
        <w:rPr>
          <w:b/>
          <w:sz w:val="26"/>
          <w:szCs w:val="26"/>
        </w:rPr>
      </w:r>
    </w:p>
    <w:tbl>
      <w:tblPr>
        <w:tblW w:w="5000" w:type="pct"/>
        <w:jc w:val="left"/>
        <w:tblInd w:w="216" w:type="dxa"/>
        <w:tblCellMar>
          <w:top w:w="0" w:type="dxa"/>
          <w:left w:w="108" w:type="dxa"/>
          <w:bottom w:w="0" w:type="dxa"/>
          <w:right w:w="108" w:type="dxa"/>
        </w:tblCellMar>
        <w:tblLook w:val="01e0" w:noHBand="0" w:noVBand="0" w:firstColumn="1" w:lastRow="1" w:lastColumn="1" w:firstRow="1"/>
      </w:tblPr>
      <w:tblGrid>
        <w:gridCol w:w="8313"/>
        <w:gridCol w:w="758"/>
      </w:tblGrid>
      <w:tr>
        <w:trPr>
          <w:trHeight w:val="254" w:hRule="atLeast"/>
        </w:trPr>
        <w:tc>
          <w:tcPr>
            <w:tcW w:w="8313" w:type="dxa"/>
            <w:tcBorders>
              <w:top w:val="single" w:sz="4" w:space="0" w:color="000000"/>
              <w:left w:val="single" w:sz="4" w:space="0" w:color="000000"/>
              <w:bottom w:val="single" w:sz="4" w:space="0" w:color="000000"/>
              <w:right w:val="single" w:sz="4" w:space="0" w:color="000000"/>
            </w:tcBorders>
            <w:shd w:color="auto" w:fill="B3B3B3" w:val="clear"/>
          </w:tcPr>
          <w:p>
            <w:pPr>
              <w:pStyle w:val="Normal"/>
              <w:spacing w:before="0" w:after="0"/>
              <w:ind w:hanging="0"/>
              <w:rPr>
                <w:b/>
                <w:b/>
                <w:sz w:val="20"/>
                <w:szCs w:val="20"/>
              </w:rPr>
            </w:pPr>
            <w:r>
              <w:rPr>
                <w:b/>
                <w:sz w:val="20"/>
                <w:szCs w:val="20"/>
              </w:rPr>
              <w:t>Adımlar</w:t>
            </w:r>
          </w:p>
        </w:tc>
        <w:tc>
          <w:tcPr>
            <w:tcW w:w="758" w:type="dxa"/>
            <w:tcBorders>
              <w:top w:val="single" w:sz="4" w:space="0" w:color="000000"/>
              <w:left w:val="single" w:sz="4" w:space="0" w:color="000000"/>
              <w:bottom w:val="single" w:sz="4" w:space="0" w:color="000000"/>
              <w:right w:val="single" w:sz="4" w:space="0" w:color="000000"/>
            </w:tcBorders>
            <w:shd w:color="auto" w:fill="B3B3B3" w:val="clear"/>
          </w:tcPr>
          <w:p>
            <w:pPr>
              <w:pStyle w:val="Normal"/>
              <w:spacing w:before="0" w:after="0"/>
              <w:ind w:hanging="0"/>
              <w:jc w:val="center"/>
              <w:rPr>
                <w:sz w:val="20"/>
                <w:szCs w:val="20"/>
              </w:rPr>
            </w:pPr>
            <w:r>
              <w:rPr>
                <w:rFonts w:eastAsia="Symbol" w:cs="Symbol" w:ascii="Symbol" w:hAnsi="Symbol"/>
                <w:sz w:val="20"/>
                <w:szCs w:val="20"/>
              </w:rPr>
              <w:t></w:t>
            </w:r>
          </w:p>
        </w:tc>
      </w:tr>
      <w:tr>
        <w:trPr>
          <w:trHeight w:val="224" w:hRule="atLeast"/>
        </w:trPr>
        <w:tc>
          <w:tcPr>
            <w:tcW w:w="8313" w:type="dxa"/>
            <w:tcBorders>
              <w:top w:val="single" w:sz="4" w:space="0" w:color="000000"/>
              <w:left w:val="single" w:sz="4" w:space="0" w:color="000000"/>
              <w:bottom w:val="single" w:sz="4" w:space="0" w:color="000000"/>
              <w:right w:val="single" w:sz="4" w:space="0" w:color="000000"/>
            </w:tcBorders>
          </w:tcPr>
          <w:p>
            <w:pPr>
              <w:pStyle w:val="Normal"/>
              <w:numPr>
                <w:ilvl w:val="0"/>
                <w:numId w:val="31"/>
              </w:numPr>
              <w:tabs>
                <w:tab w:val="clear" w:pos="449"/>
                <w:tab w:val="left" w:pos="360" w:leader="none"/>
              </w:tabs>
              <w:spacing w:before="0" w:after="0"/>
              <w:ind w:left="357" w:hanging="324"/>
              <w:rPr>
                <w:sz w:val="20"/>
                <w:szCs w:val="20"/>
              </w:rPr>
            </w:pPr>
            <w:r>
              <w:rPr>
                <w:sz w:val="20"/>
                <w:szCs w:val="20"/>
              </w:rPr>
              <w:t>Tüm teklif zarfları Başkana teslim edilmiştir.</w:t>
            </w:r>
          </w:p>
          <w:p>
            <w:pPr>
              <w:pStyle w:val="Normal"/>
              <w:tabs>
                <w:tab w:val="clear" w:pos="449"/>
                <w:tab w:val="left" w:pos="360" w:leader="none"/>
              </w:tabs>
              <w:spacing w:before="0" w:after="0"/>
              <w:ind w:hanging="324"/>
              <w:rPr>
                <w:sz w:val="20"/>
                <w:szCs w:val="20"/>
              </w:rPr>
            </w:pPr>
            <w:r>
              <w:rPr>
                <w:sz w:val="20"/>
                <w:szCs w:val="20"/>
              </w:rPr>
            </w:r>
          </w:p>
        </w:tc>
        <w:tc>
          <w:tcPr>
            <w:tcW w:w="7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b/>
                <w:b/>
              </w:rPr>
            </w:pPr>
            <w:r>
              <w:rPr>
                <w:sz w:val="20"/>
                <w:szCs w:val="20"/>
              </w:rPr>
              <w:t>…</w:t>
            </w:r>
          </w:p>
        </w:tc>
      </w:tr>
      <w:tr>
        <w:trPr>
          <w:trHeight w:val="224" w:hRule="atLeast"/>
        </w:trPr>
        <w:tc>
          <w:tcPr>
            <w:tcW w:w="8313" w:type="dxa"/>
            <w:tcBorders>
              <w:top w:val="single" w:sz="4" w:space="0" w:color="000000"/>
              <w:left w:val="single" w:sz="4" w:space="0" w:color="000000"/>
              <w:bottom w:val="single" w:sz="4" w:space="0" w:color="000000"/>
              <w:right w:val="single" w:sz="4" w:space="0" w:color="000000"/>
            </w:tcBorders>
          </w:tcPr>
          <w:p>
            <w:pPr>
              <w:pStyle w:val="Normal"/>
              <w:numPr>
                <w:ilvl w:val="0"/>
                <w:numId w:val="31"/>
              </w:numPr>
              <w:tabs>
                <w:tab w:val="clear" w:pos="449"/>
                <w:tab w:val="left" w:pos="360" w:leader="none"/>
              </w:tabs>
              <w:spacing w:before="0" w:after="0"/>
              <w:ind w:left="357" w:hanging="324"/>
              <w:rPr>
                <w:sz w:val="20"/>
                <w:szCs w:val="20"/>
              </w:rPr>
            </w:pPr>
            <w:r>
              <w:rPr>
                <w:sz w:val="20"/>
                <w:szCs w:val="20"/>
              </w:rPr>
              <w:t>Tüm teklif zarfları teslim alınma sırasına göre numaralandırılmıştır.</w:t>
            </w:r>
          </w:p>
          <w:p>
            <w:pPr>
              <w:pStyle w:val="Normal"/>
              <w:tabs>
                <w:tab w:val="clear" w:pos="449"/>
                <w:tab w:val="left" w:pos="360" w:leader="none"/>
              </w:tabs>
              <w:spacing w:before="0" w:after="0"/>
              <w:ind w:hanging="324"/>
              <w:rPr>
                <w:sz w:val="20"/>
                <w:szCs w:val="20"/>
              </w:rPr>
            </w:pPr>
            <w:r>
              <w:rPr>
                <w:sz w:val="20"/>
                <w:szCs w:val="20"/>
              </w:rPr>
            </w:r>
          </w:p>
        </w:tc>
        <w:tc>
          <w:tcPr>
            <w:tcW w:w="7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b/>
                <w:b/>
              </w:rPr>
            </w:pPr>
            <w:r>
              <w:rPr>
                <w:sz w:val="20"/>
                <w:szCs w:val="20"/>
              </w:rPr>
              <w:t>…</w:t>
            </w:r>
          </w:p>
        </w:tc>
      </w:tr>
      <w:tr>
        <w:trPr>
          <w:trHeight w:val="463" w:hRule="atLeast"/>
        </w:trPr>
        <w:tc>
          <w:tcPr>
            <w:tcW w:w="8313" w:type="dxa"/>
            <w:tcBorders>
              <w:top w:val="single" w:sz="4" w:space="0" w:color="000000"/>
              <w:left w:val="single" w:sz="4" w:space="0" w:color="000000"/>
              <w:bottom w:val="single" w:sz="4" w:space="0" w:color="000000"/>
              <w:right w:val="single" w:sz="4" w:space="0" w:color="000000"/>
            </w:tcBorders>
          </w:tcPr>
          <w:p>
            <w:pPr>
              <w:pStyle w:val="Normal"/>
              <w:numPr>
                <w:ilvl w:val="0"/>
                <w:numId w:val="31"/>
              </w:numPr>
              <w:tabs>
                <w:tab w:val="clear" w:pos="449"/>
                <w:tab w:val="left" w:pos="360" w:leader="none"/>
              </w:tabs>
              <w:spacing w:before="0" w:after="0"/>
              <w:ind w:left="357" w:hanging="324"/>
              <w:rPr>
                <w:sz w:val="20"/>
                <w:szCs w:val="20"/>
              </w:rPr>
            </w:pPr>
            <w:r>
              <w:rPr>
                <w:sz w:val="20"/>
              </w:rPr>
              <w:t>Başkan alınan tüm teklif zarflarının ihale açma oturumu sırasında mevcut bulunduğunu doğrula</w:t>
            </w:r>
            <w:r>
              <w:rPr>
                <w:sz w:val="20"/>
                <w:szCs w:val="20"/>
              </w:rPr>
              <w:t>mıştır.</w:t>
            </w:r>
          </w:p>
          <w:p>
            <w:pPr>
              <w:pStyle w:val="Normal"/>
              <w:tabs>
                <w:tab w:val="clear" w:pos="449"/>
                <w:tab w:val="left" w:pos="360" w:leader="none"/>
              </w:tabs>
              <w:spacing w:before="0" w:after="0"/>
              <w:ind w:hanging="324"/>
              <w:rPr>
                <w:sz w:val="20"/>
                <w:szCs w:val="20"/>
              </w:rPr>
            </w:pPr>
            <w:r>
              <w:rPr>
                <w:sz w:val="20"/>
                <w:szCs w:val="20"/>
              </w:rPr>
            </w:r>
          </w:p>
        </w:tc>
        <w:tc>
          <w:tcPr>
            <w:tcW w:w="7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sz w:val="20"/>
                <w:szCs w:val="20"/>
              </w:rPr>
            </w:pPr>
            <w:r>
              <w:rPr>
                <w:sz w:val="20"/>
                <w:szCs w:val="20"/>
              </w:rPr>
            </w:r>
          </w:p>
          <w:p>
            <w:pPr>
              <w:pStyle w:val="Normal"/>
              <w:spacing w:before="0" w:after="0"/>
              <w:ind w:hanging="0"/>
              <w:jc w:val="center"/>
              <w:rPr>
                <w:b/>
                <w:b/>
              </w:rPr>
            </w:pPr>
            <w:r>
              <w:rPr>
                <w:sz w:val="20"/>
                <w:szCs w:val="20"/>
              </w:rPr>
              <w:t>…</w:t>
            </w:r>
          </w:p>
        </w:tc>
      </w:tr>
      <w:tr>
        <w:trPr>
          <w:trHeight w:val="224" w:hRule="atLeast"/>
        </w:trPr>
        <w:tc>
          <w:tcPr>
            <w:tcW w:w="8313" w:type="dxa"/>
            <w:tcBorders>
              <w:top w:val="single" w:sz="4" w:space="0" w:color="000000"/>
              <w:left w:val="single" w:sz="4" w:space="0" w:color="000000"/>
              <w:bottom w:val="single" w:sz="4" w:space="0" w:color="000000"/>
              <w:right w:val="single" w:sz="4" w:space="0" w:color="000000"/>
            </w:tcBorders>
          </w:tcPr>
          <w:p>
            <w:pPr>
              <w:pStyle w:val="Normal"/>
              <w:numPr>
                <w:ilvl w:val="0"/>
                <w:numId w:val="31"/>
              </w:numPr>
              <w:tabs>
                <w:tab w:val="clear" w:pos="449"/>
                <w:tab w:val="left" w:pos="360" w:leader="none"/>
              </w:tabs>
              <w:spacing w:before="0" w:after="0"/>
              <w:ind w:left="357" w:hanging="324"/>
              <w:rPr>
                <w:sz w:val="20"/>
                <w:szCs w:val="20"/>
              </w:rPr>
            </w:pPr>
            <w:r>
              <w:rPr>
                <w:sz w:val="20"/>
                <w:szCs w:val="20"/>
              </w:rPr>
              <w:t>Başkan tüm teklif zarflarının kapalı ve iyi durumda olduğunu doğrulamıştır.</w:t>
            </w:r>
          </w:p>
          <w:p>
            <w:pPr>
              <w:pStyle w:val="Normal"/>
              <w:tabs>
                <w:tab w:val="clear" w:pos="449"/>
                <w:tab w:val="left" w:pos="360" w:leader="none"/>
              </w:tabs>
              <w:spacing w:before="0" w:after="0"/>
              <w:ind w:hanging="324"/>
              <w:rPr>
                <w:sz w:val="20"/>
                <w:szCs w:val="20"/>
              </w:rPr>
            </w:pPr>
            <w:r>
              <w:rPr>
                <w:sz w:val="20"/>
                <w:szCs w:val="20"/>
              </w:rPr>
            </w:r>
          </w:p>
        </w:tc>
        <w:tc>
          <w:tcPr>
            <w:tcW w:w="7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b/>
                <w:b/>
              </w:rPr>
            </w:pPr>
            <w:r>
              <w:rPr>
                <w:sz w:val="20"/>
                <w:szCs w:val="20"/>
              </w:rPr>
              <w:t>…</w:t>
            </w:r>
          </w:p>
        </w:tc>
      </w:tr>
      <w:tr>
        <w:trPr>
          <w:trHeight w:val="1154" w:hRule="atLeast"/>
        </w:trPr>
        <w:tc>
          <w:tcPr>
            <w:tcW w:w="8313" w:type="dxa"/>
            <w:tcBorders>
              <w:top w:val="single" w:sz="4" w:space="0" w:color="000000"/>
              <w:left w:val="single" w:sz="4" w:space="0" w:color="000000"/>
              <w:bottom w:val="single" w:sz="4" w:space="0" w:color="000000"/>
              <w:right w:val="single" w:sz="4" w:space="0" w:color="000000"/>
            </w:tcBorders>
          </w:tcPr>
          <w:p>
            <w:pPr>
              <w:pStyle w:val="Normal"/>
              <w:numPr>
                <w:ilvl w:val="0"/>
                <w:numId w:val="31"/>
              </w:numPr>
              <w:tabs>
                <w:tab w:val="clear" w:pos="449"/>
                <w:tab w:val="left" w:pos="360" w:leader="none"/>
              </w:tabs>
              <w:spacing w:before="0" w:after="0"/>
              <w:ind w:left="357" w:hanging="324"/>
              <w:rPr>
                <w:sz w:val="20"/>
                <w:szCs w:val="20"/>
              </w:rPr>
            </w:pPr>
            <w:r>
              <w:rPr>
                <w:sz w:val="20"/>
                <w:szCs w:val="20"/>
              </w:rPr>
              <w:t>Başkan ve üyeler dış teklif zarflarını açarak aşağıda belirtilen işlemleri gerçekleştirmiştir:</w:t>
            </w:r>
          </w:p>
          <w:p>
            <w:pPr>
              <w:pStyle w:val="Normal"/>
              <w:numPr>
                <w:ilvl w:val="0"/>
                <w:numId w:val="32"/>
              </w:numPr>
              <w:tabs>
                <w:tab w:val="clear" w:pos="449"/>
                <w:tab w:val="left" w:pos="360" w:leader="none"/>
                <w:tab w:val="left" w:pos="1080" w:leader="none"/>
              </w:tabs>
              <w:spacing w:before="0" w:after="0"/>
              <w:ind w:left="1071" w:hanging="324"/>
              <w:rPr>
                <w:sz w:val="20"/>
                <w:szCs w:val="20"/>
              </w:rPr>
            </w:pPr>
            <w:r>
              <w:rPr>
                <w:sz w:val="20"/>
                <w:szCs w:val="20"/>
              </w:rPr>
              <w:t>Teklif zarfı numarasının, tüm teknik teklif nüshalarının ve mali teklif zarfının üzerine yazılması.</w:t>
            </w:r>
          </w:p>
          <w:p>
            <w:pPr>
              <w:pStyle w:val="Normal"/>
              <w:numPr>
                <w:ilvl w:val="0"/>
                <w:numId w:val="32"/>
              </w:numPr>
              <w:tabs>
                <w:tab w:val="clear" w:pos="449"/>
                <w:tab w:val="left" w:pos="360" w:leader="none"/>
                <w:tab w:val="left" w:pos="1080" w:leader="none"/>
              </w:tabs>
              <w:spacing w:before="0" w:after="0"/>
              <w:ind w:left="1071" w:hanging="324"/>
              <w:rPr>
                <w:sz w:val="20"/>
                <w:szCs w:val="20"/>
              </w:rPr>
            </w:pPr>
            <w:r>
              <w:rPr>
                <w:sz w:val="20"/>
                <w:szCs w:val="20"/>
              </w:rPr>
              <w:t xml:space="preserve">Tüm belge asıllarının ilk sayfalarının ve mali teklifi içeren zarfın parafe edilmesi </w:t>
            </w:r>
          </w:p>
          <w:p>
            <w:pPr>
              <w:pStyle w:val="Normal"/>
              <w:tabs>
                <w:tab w:val="clear" w:pos="449"/>
                <w:tab w:val="left" w:pos="360" w:leader="none"/>
              </w:tabs>
              <w:spacing w:before="0" w:after="0"/>
              <w:ind w:hanging="324"/>
              <w:rPr>
                <w:sz w:val="20"/>
                <w:szCs w:val="20"/>
              </w:rPr>
            </w:pPr>
            <w:r>
              <w:rPr>
                <w:sz w:val="20"/>
                <w:szCs w:val="20"/>
              </w:rPr>
            </w:r>
          </w:p>
        </w:tc>
        <w:tc>
          <w:tcPr>
            <w:tcW w:w="7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sz w:val="20"/>
                <w:szCs w:val="20"/>
              </w:rPr>
            </w:pPr>
            <w:r>
              <w:rPr>
                <w:sz w:val="20"/>
                <w:szCs w:val="20"/>
              </w:rPr>
            </w:r>
          </w:p>
          <w:p>
            <w:pPr>
              <w:pStyle w:val="Normal"/>
              <w:spacing w:before="0" w:after="0"/>
              <w:ind w:hanging="0"/>
              <w:jc w:val="center"/>
              <w:rPr>
                <w:sz w:val="20"/>
                <w:szCs w:val="20"/>
              </w:rPr>
            </w:pPr>
            <w:r>
              <w:rPr>
                <w:sz w:val="20"/>
                <w:szCs w:val="20"/>
              </w:rPr>
            </w:r>
          </w:p>
          <w:p>
            <w:pPr>
              <w:pStyle w:val="Normal"/>
              <w:spacing w:before="0" w:after="0"/>
              <w:ind w:hanging="0"/>
              <w:jc w:val="center"/>
              <w:rPr>
                <w:sz w:val="20"/>
                <w:szCs w:val="20"/>
              </w:rPr>
            </w:pPr>
            <w:r>
              <w:rPr>
                <w:sz w:val="20"/>
                <w:szCs w:val="20"/>
              </w:rPr>
            </w:r>
          </w:p>
          <w:p>
            <w:pPr>
              <w:pStyle w:val="Normal"/>
              <w:spacing w:before="0" w:after="0"/>
              <w:ind w:hanging="0"/>
              <w:jc w:val="center"/>
              <w:rPr>
                <w:sz w:val="20"/>
                <w:szCs w:val="20"/>
              </w:rPr>
            </w:pPr>
            <w:r>
              <w:rPr>
                <w:sz w:val="20"/>
                <w:szCs w:val="20"/>
              </w:rPr>
              <w:t>…</w:t>
            </w:r>
          </w:p>
          <w:p>
            <w:pPr>
              <w:pStyle w:val="Normal"/>
              <w:spacing w:before="0" w:after="0"/>
              <w:ind w:hanging="0"/>
              <w:jc w:val="center"/>
              <w:rPr>
                <w:b/>
                <w:b/>
              </w:rPr>
            </w:pPr>
            <w:r>
              <w:rPr>
                <w:b/>
              </w:rPr>
            </w:r>
          </w:p>
        </w:tc>
      </w:tr>
      <w:tr>
        <w:trPr>
          <w:trHeight w:val="3250" w:hRule="atLeast"/>
        </w:trPr>
        <w:tc>
          <w:tcPr>
            <w:tcW w:w="8313" w:type="dxa"/>
            <w:tcBorders>
              <w:top w:val="single" w:sz="4" w:space="0" w:color="000000"/>
              <w:left w:val="single" w:sz="4" w:space="0" w:color="000000"/>
              <w:bottom w:val="single" w:sz="4" w:space="0" w:color="000000"/>
              <w:right w:val="single" w:sz="4" w:space="0" w:color="000000"/>
            </w:tcBorders>
          </w:tcPr>
          <w:p>
            <w:pPr>
              <w:pStyle w:val="Normal"/>
              <w:numPr>
                <w:ilvl w:val="0"/>
                <w:numId w:val="31"/>
              </w:numPr>
              <w:tabs>
                <w:tab w:val="clear" w:pos="449"/>
                <w:tab w:val="left" w:pos="360" w:leader="none"/>
              </w:tabs>
              <w:spacing w:before="0" w:after="0"/>
              <w:ind w:left="357" w:hanging="324"/>
              <w:rPr>
                <w:sz w:val="20"/>
                <w:szCs w:val="20"/>
              </w:rPr>
            </w:pPr>
            <w:r>
              <w:rPr>
                <w:sz w:val="20"/>
                <w:szCs w:val="20"/>
              </w:rPr>
              <w:t>Her teklif zarfı için, Değerlendirme Komitesi, alınan tekliflerin aşağıdaki hususları içerip içermediğini:</w:t>
            </w:r>
          </w:p>
          <w:p>
            <w:pPr>
              <w:pStyle w:val="Normal"/>
              <w:numPr>
                <w:ilvl w:val="0"/>
                <w:numId w:val="32"/>
              </w:numPr>
              <w:tabs>
                <w:tab w:val="clear" w:pos="449"/>
                <w:tab w:val="left" w:pos="360" w:leader="none"/>
                <w:tab w:val="left" w:pos="1080" w:leader="none"/>
              </w:tabs>
              <w:spacing w:before="0" w:after="0"/>
              <w:ind w:left="1071" w:hanging="324"/>
              <w:rPr>
                <w:sz w:val="20"/>
                <w:szCs w:val="20"/>
              </w:rPr>
            </w:pPr>
            <w:r>
              <w:rPr>
                <w:sz w:val="20"/>
                <w:szCs w:val="20"/>
              </w:rPr>
              <w:t>Zarf üzerindeki kayıt numarası</w:t>
            </w:r>
          </w:p>
          <w:p>
            <w:pPr>
              <w:pStyle w:val="Normal"/>
              <w:numPr>
                <w:ilvl w:val="0"/>
                <w:numId w:val="32"/>
              </w:numPr>
              <w:tabs>
                <w:tab w:val="clear" w:pos="449"/>
                <w:tab w:val="left" w:pos="360" w:leader="none"/>
                <w:tab w:val="left" w:pos="1080" w:leader="none"/>
              </w:tabs>
              <w:spacing w:before="0" w:after="0"/>
              <w:ind w:left="1071" w:hanging="324"/>
              <w:rPr>
                <w:sz w:val="20"/>
                <w:szCs w:val="20"/>
              </w:rPr>
            </w:pPr>
            <w:r>
              <w:rPr>
                <w:sz w:val="20"/>
                <w:szCs w:val="20"/>
              </w:rPr>
              <w:t>İsteklinin adı</w:t>
            </w:r>
          </w:p>
          <w:p>
            <w:pPr>
              <w:pStyle w:val="Normal"/>
              <w:numPr>
                <w:ilvl w:val="0"/>
                <w:numId w:val="32"/>
              </w:numPr>
              <w:tabs>
                <w:tab w:val="clear" w:pos="449"/>
                <w:tab w:val="left" w:pos="360" w:leader="none"/>
                <w:tab w:val="left" w:pos="1080" w:leader="none"/>
              </w:tabs>
              <w:spacing w:before="0" w:after="0"/>
              <w:ind w:left="1071" w:hanging="324"/>
              <w:rPr>
                <w:sz w:val="20"/>
                <w:szCs w:val="20"/>
              </w:rPr>
            </w:pPr>
            <w:r>
              <w:rPr>
                <w:sz w:val="20"/>
                <w:szCs w:val="20"/>
              </w:rPr>
              <w:t>Tarih (ve saat, teklifler için verilen son tarihte teslim alınan teklifler için)</w:t>
            </w:r>
          </w:p>
          <w:p>
            <w:pPr>
              <w:pStyle w:val="Normal"/>
              <w:numPr>
                <w:ilvl w:val="0"/>
                <w:numId w:val="32"/>
              </w:numPr>
              <w:tabs>
                <w:tab w:val="clear" w:pos="449"/>
                <w:tab w:val="left" w:pos="360" w:leader="none"/>
                <w:tab w:val="left" w:pos="1080" w:leader="none"/>
              </w:tabs>
              <w:spacing w:before="0" w:after="0"/>
              <w:ind w:left="1071" w:hanging="324"/>
              <w:rPr>
                <w:sz w:val="20"/>
                <w:szCs w:val="20"/>
              </w:rPr>
            </w:pPr>
            <w:r>
              <w:rPr>
                <w:sz w:val="20"/>
                <w:szCs w:val="20"/>
              </w:rPr>
              <w:t>Dış zarfın durumu</w:t>
            </w:r>
          </w:p>
          <w:p>
            <w:pPr>
              <w:pStyle w:val="Normal"/>
              <w:numPr>
                <w:ilvl w:val="0"/>
                <w:numId w:val="32"/>
              </w:numPr>
              <w:tabs>
                <w:tab w:val="clear" w:pos="449"/>
                <w:tab w:val="left" w:pos="360" w:leader="none"/>
                <w:tab w:val="left" w:pos="1080" w:leader="none"/>
              </w:tabs>
              <w:spacing w:before="0" w:after="0"/>
              <w:ind w:left="1071" w:hanging="324"/>
              <w:rPr>
                <w:sz w:val="20"/>
                <w:szCs w:val="20"/>
              </w:rPr>
            </w:pPr>
            <w:r>
              <w:rPr>
                <w:sz w:val="20"/>
                <w:szCs w:val="20"/>
              </w:rPr>
              <w:t xml:space="preserve">Teknik ve mali tekliflerin ayrı ayrı zarflarda teslim alınıp alınmadığı </w:t>
            </w:r>
          </w:p>
          <w:p>
            <w:pPr>
              <w:pStyle w:val="Normal"/>
              <w:numPr>
                <w:ilvl w:val="0"/>
                <w:numId w:val="32"/>
              </w:numPr>
              <w:tabs>
                <w:tab w:val="clear" w:pos="449"/>
                <w:tab w:val="left" w:pos="360" w:leader="none"/>
                <w:tab w:val="left" w:pos="1080" w:leader="none"/>
              </w:tabs>
              <w:spacing w:before="0" w:after="0"/>
              <w:ind w:left="1071" w:hanging="324"/>
              <w:rPr>
                <w:sz w:val="20"/>
                <w:szCs w:val="20"/>
              </w:rPr>
            </w:pPr>
            <w:r>
              <w:rPr>
                <w:sz w:val="20"/>
                <w:szCs w:val="20"/>
              </w:rPr>
              <w:t>İsteklinin, beyanını da içeren teklif başvuru formunu ekleyip eklemediği</w:t>
            </w:r>
          </w:p>
          <w:p>
            <w:pPr>
              <w:pStyle w:val="Normal"/>
              <w:numPr>
                <w:ilvl w:val="0"/>
                <w:numId w:val="32"/>
              </w:numPr>
              <w:tabs>
                <w:tab w:val="clear" w:pos="449"/>
                <w:tab w:val="left" w:pos="360" w:leader="none"/>
                <w:tab w:val="left" w:pos="1080" w:leader="none"/>
              </w:tabs>
              <w:spacing w:before="0" w:after="0"/>
              <w:ind w:left="1071" w:hanging="324"/>
              <w:rPr>
                <w:sz w:val="20"/>
                <w:szCs w:val="20"/>
              </w:rPr>
            </w:pPr>
            <w:r>
              <w:rPr>
                <w:sz w:val="20"/>
                <w:szCs w:val="20"/>
              </w:rPr>
              <w:t>Talep edilmiş ise, geçici teminatın sağlanıp sağlanmadığı</w:t>
            </w:r>
          </w:p>
          <w:p>
            <w:pPr>
              <w:pStyle w:val="Normal"/>
              <w:numPr>
                <w:ilvl w:val="0"/>
                <w:numId w:val="32"/>
              </w:numPr>
              <w:tabs>
                <w:tab w:val="clear" w:pos="449"/>
                <w:tab w:val="left" w:pos="360" w:leader="none"/>
                <w:tab w:val="left" w:pos="1080" w:leader="none"/>
              </w:tabs>
              <w:spacing w:before="0" w:after="0"/>
              <w:ind w:left="1071" w:hanging="324"/>
              <w:rPr>
                <w:sz w:val="20"/>
                <w:szCs w:val="20"/>
              </w:rPr>
            </w:pPr>
            <w:r>
              <w:rPr>
                <w:sz w:val="20"/>
                <w:szCs w:val="20"/>
              </w:rPr>
              <w:t>Teklifin açılış safhasına ilişkin idari kurallara uygun olup olmadığı</w:t>
            </w:r>
          </w:p>
          <w:p>
            <w:pPr>
              <w:pStyle w:val="Normal"/>
              <w:tabs>
                <w:tab w:val="clear" w:pos="449"/>
                <w:tab w:val="left" w:pos="360" w:leader="none"/>
              </w:tabs>
              <w:spacing w:before="0" w:after="0"/>
              <w:ind w:hanging="324"/>
              <w:rPr>
                <w:sz w:val="20"/>
                <w:szCs w:val="20"/>
              </w:rPr>
            </w:pPr>
            <w:r>
              <w:rPr>
                <w:sz w:val="20"/>
                <w:szCs w:val="20"/>
              </w:rPr>
            </w:r>
          </w:p>
          <w:p>
            <w:pPr>
              <w:pStyle w:val="Normal"/>
              <w:tabs>
                <w:tab w:val="clear" w:pos="449"/>
                <w:tab w:val="left" w:pos="360" w:leader="none"/>
              </w:tabs>
              <w:spacing w:before="0" w:after="0"/>
              <w:ind w:firstLine="33"/>
              <w:rPr>
                <w:sz w:val="20"/>
                <w:szCs w:val="20"/>
              </w:rPr>
            </w:pPr>
            <w:r>
              <w:rPr>
                <w:sz w:val="20"/>
                <w:szCs w:val="20"/>
              </w:rPr>
              <w:t>kontrol etmiştir.</w:t>
            </w:r>
          </w:p>
          <w:p>
            <w:pPr>
              <w:pStyle w:val="Normal"/>
              <w:tabs>
                <w:tab w:val="clear" w:pos="449"/>
                <w:tab w:val="left" w:pos="360" w:leader="none"/>
              </w:tabs>
              <w:spacing w:before="0" w:after="0"/>
              <w:ind w:hanging="324"/>
              <w:rPr>
                <w:sz w:val="20"/>
                <w:szCs w:val="20"/>
              </w:rPr>
            </w:pPr>
            <w:r>
              <w:rPr>
                <w:sz w:val="20"/>
                <w:szCs w:val="20"/>
              </w:rPr>
            </w:r>
          </w:p>
        </w:tc>
        <w:tc>
          <w:tcPr>
            <w:tcW w:w="7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sz w:val="20"/>
                <w:szCs w:val="20"/>
              </w:rPr>
            </w:pPr>
            <w:r>
              <w:rPr>
                <w:sz w:val="20"/>
                <w:szCs w:val="20"/>
              </w:rPr>
            </w:r>
          </w:p>
          <w:p>
            <w:pPr>
              <w:pStyle w:val="Normal"/>
              <w:spacing w:before="0" w:after="0"/>
              <w:ind w:hanging="0"/>
              <w:jc w:val="center"/>
              <w:rPr>
                <w:sz w:val="20"/>
                <w:szCs w:val="20"/>
              </w:rPr>
            </w:pPr>
            <w:r>
              <w:rPr>
                <w:sz w:val="20"/>
                <w:szCs w:val="20"/>
              </w:rPr>
            </w:r>
          </w:p>
          <w:p>
            <w:pPr>
              <w:pStyle w:val="Normal"/>
              <w:spacing w:before="0" w:after="0"/>
              <w:ind w:hanging="0"/>
              <w:jc w:val="center"/>
              <w:rPr>
                <w:sz w:val="20"/>
                <w:szCs w:val="20"/>
              </w:rPr>
            </w:pPr>
            <w:r>
              <w:rPr>
                <w:sz w:val="20"/>
                <w:szCs w:val="20"/>
              </w:rPr>
              <w:t>…</w:t>
            </w:r>
          </w:p>
          <w:p>
            <w:pPr>
              <w:pStyle w:val="Normal"/>
              <w:spacing w:before="0" w:after="0"/>
              <w:ind w:hanging="0"/>
              <w:jc w:val="center"/>
              <w:rPr>
                <w:sz w:val="20"/>
                <w:szCs w:val="20"/>
              </w:rPr>
            </w:pPr>
            <w:r>
              <w:rPr>
                <w:sz w:val="20"/>
                <w:szCs w:val="20"/>
              </w:rPr>
              <w:t>…</w:t>
            </w:r>
          </w:p>
          <w:p>
            <w:pPr>
              <w:pStyle w:val="Normal"/>
              <w:spacing w:before="0" w:after="0"/>
              <w:ind w:hanging="0"/>
              <w:jc w:val="center"/>
              <w:rPr>
                <w:sz w:val="20"/>
                <w:szCs w:val="20"/>
              </w:rPr>
            </w:pPr>
            <w:r>
              <w:rPr>
                <w:sz w:val="20"/>
                <w:szCs w:val="20"/>
              </w:rPr>
              <w:t>…</w:t>
            </w:r>
          </w:p>
          <w:p>
            <w:pPr>
              <w:pStyle w:val="Normal"/>
              <w:spacing w:before="0" w:after="0"/>
              <w:ind w:hanging="0"/>
              <w:jc w:val="center"/>
              <w:rPr>
                <w:sz w:val="20"/>
                <w:szCs w:val="20"/>
              </w:rPr>
            </w:pPr>
            <w:r>
              <w:rPr>
                <w:sz w:val="20"/>
                <w:szCs w:val="20"/>
              </w:rPr>
              <w:t>…</w:t>
            </w:r>
          </w:p>
          <w:p>
            <w:pPr>
              <w:pStyle w:val="Normal"/>
              <w:spacing w:before="0" w:after="0"/>
              <w:ind w:hanging="0"/>
              <w:jc w:val="center"/>
              <w:rPr>
                <w:sz w:val="20"/>
                <w:szCs w:val="20"/>
              </w:rPr>
            </w:pPr>
            <w:r>
              <w:rPr>
                <w:sz w:val="20"/>
                <w:szCs w:val="20"/>
              </w:rPr>
            </w:r>
          </w:p>
          <w:p>
            <w:pPr>
              <w:pStyle w:val="Normal"/>
              <w:spacing w:before="0" w:after="0"/>
              <w:ind w:hanging="0"/>
              <w:jc w:val="center"/>
              <w:rPr>
                <w:sz w:val="20"/>
                <w:szCs w:val="20"/>
              </w:rPr>
            </w:pPr>
            <w:r>
              <w:rPr>
                <w:sz w:val="20"/>
                <w:szCs w:val="20"/>
              </w:rPr>
              <w:t>…</w:t>
            </w:r>
          </w:p>
          <w:p>
            <w:pPr>
              <w:pStyle w:val="Normal"/>
              <w:spacing w:before="0" w:after="0"/>
              <w:ind w:hanging="0"/>
              <w:jc w:val="center"/>
              <w:rPr>
                <w:sz w:val="20"/>
                <w:szCs w:val="20"/>
              </w:rPr>
            </w:pPr>
            <w:r>
              <w:rPr>
                <w:sz w:val="20"/>
                <w:szCs w:val="20"/>
              </w:rPr>
              <w:t>…</w:t>
            </w:r>
          </w:p>
          <w:p>
            <w:pPr>
              <w:pStyle w:val="Normal"/>
              <w:spacing w:before="0" w:after="0"/>
              <w:ind w:hanging="0"/>
              <w:jc w:val="center"/>
              <w:rPr>
                <w:sz w:val="20"/>
                <w:szCs w:val="20"/>
              </w:rPr>
            </w:pPr>
            <w:r>
              <w:rPr>
                <w:sz w:val="20"/>
                <w:szCs w:val="20"/>
              </w:rPr>
              <w:t>…</w:t>
            </w:r>
          </w:p>
          <w:p>
            <w:pPr>
              <w:pStyle w:val="Normal"/>
              <w:spacing w:before="0" w:after="0"/>
              <w:ind w:hanging="0"/>
              <w:jc w:val="center"/>
              <w:rPr>
                <w:sz w:val="20"/>
                <w:szCs w:val="20"/>
              </w:rPr>
            </w:pPr>
            <w:r>
              <w:rPr>
                <w:sz w:val="20"/>
                <w:szCs w:val="20"/>
              </w:rPr>
              <w:t>…</w:t>
            </w:r>
          </w:p>
          <w:p>
            <w:pPr>
              <w:pStyle w:val="Normal"/>
              <w:spacing w:before="0" w:after="0"/>
              <w:ind w:hanging="0"/>
              <w:jc w:val="center"/>
              <w:rPr>
                <w:b/>
                <w:b/>
              </w:rPr>
            </w:pPr>
            <w:r>
              <w:rPr>
                <w:b/>
              </w:rPr>
            </w:r>
          </w:p>
        </w:tc>
      </w:tr>
      <w:tr>
        <w:trPr>
          <w:trHeight w:val="448" w:hRule="atLeast"/>
        </w:trPr>
        <w:tc>
          <w:tcPr>
            <w:tcW w:w="8313" w:type="dxa"/>
            <w:tcBorders>
              <w:top w:val="single" w:sz="4" w:space="0" w:color="000000"/>
              <w:left w:val="single" w:sz="4" w:space="0" w:color="000000"/>
              <w:bottom w:val="single" w:sz="4" w:space="0" w:color="000000"/>
              <w:right w:val="single" w:sz="4" w:space="0" w:color="000000"/>
            </w:tcBorders>
          </w:tcPr>
          <w:p>
            <w:pPr>
              <w:pStyle w:val="Normal"/>
              <w:numPr>
                <w:ilvl w:val="0"/>
                <w:numId w:val="31"/>
              </w:numPr>
              <w:tabs>
                <w:tab w:val="clear" w:pos="449"/>
                <w:tab w:val="left" w:pos="360" w:leader="none"/>
              </w:tabs>
              <w:spacing w:before="0" w:after="0"/>
              <w:ind w:left="357" w:hanging="357"/>
              <w:rPr>
                <w:sz w:val="20"/>
                <w:szCs w:val="20"/>
              </w:rPr>
            </w:pPr>
            <w:r>
              <w:rPr>
                <w:sz w:val="20"/>
                <w:szCs w:val="20"/>
              </w:rPr>
              <w:t>Tarafsızlık ve gizlilik beyanı değerlendirme komitesinin tüm üyeleri ve gözlemciler tarafından imzalanmıştır.</w:t>
            </w:r>
          </w:p>
          <w:p>
            <w:pPr>
              <w:pStyle w:val="Normal"/>
              <w:spacing w:before="0" w:after="0"/>
              <w:ind w:hanging="357"/>
              <w:rPr>
                <w:sz w:val="20"/>
                <w:szCs w:val="20"/>
              </w:rPr>
            </w:pPr>
            <w:r>
              <w:rPr>
                <w:sz w:val="20"/>
                <w:szCs w:val="20"/>
              </w:rPr>
            </w:r>
          </w:p>
        </w:tc>
        <w:tc>
          <w:tcPr>
            <w:tcW w:w="7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b/>
                <w:b/>
              </w:rPr>
            </w:pPr>
            <w:r>
              <w:rPr>
                <w:sz w:val="20"/>
                <w:szCs w:val="20"/>
              </w:rPr>
              <w:t>…</w:t>
            </w:r>
          </w:p>
        </w:tc>
      </w:tr>
      <w:tr>
        <w:trPr>
          <w:trHeight w:val="239" w:hRule="atLeast"/>
        </w:trPr>
        <w:tc>
          <w:tcPr>
            <w:tcW w:w="8313" w:type="dxa"/>
            <w:tcBorders>
              <w:top w:val="single" w:sz="4" w:space="0" w:color="000000"/>
              <w:left w:val="single" w:sz="4" w:space="0" w:color="000000"/>
              <w:bottom w:val="single" w:sz="4" w:space="0" w:color="000000"/>
              <w:right w:val="single" w:sz="4" w:space="0" w:color="000000"/>
            </w:tcBorders>
          </w:tcPr>
          <w:p>
            <w:pPr>
              <w:pStyle w:val="Normal"/>
              <w:numPr>
                <w:ilvl w:val="0"/>
                <w:numId w:val="31"/>
              </w:numPr>
              <w:tabs>
                <w:tab w:val="clear" w:pos="449"/>
                <w:tab w:val="left" w:pos="360" w:leader="none"/>
              </w:tabs>
              <w:spacing w:before="0" w:after="0"/>
              <w:ind w:left="357" w:hanging="357"/>
              <w:rPr>
                <w:sz w:val="20"/>
                <w:szCs w:val="20"/>
              </w:rPr>
            </w:pPr>
            <w:r>
              <w:rPr>
                <w:sz w:val="20"/>
                <w:szCs w:val="20"/>
              </w:rPr>
              <w:t>Başkan teslim alınan teklif sunuş mektuplarını imzalamıştır.</w:t>
            </w:r>
          </w:p>
          <w:p>
            <w:pPr>
              <w:pStyle w:val="Normal"/>
              <w:spacing w:before="0" w:after="0"/>
              <w:ind w:hanging="357"/>
              <w:rPr>
                <w:sz w:val="20"/>
                <w:szCs w:val="20"/>
              </w:rPr>
            </w:pPr>
            <w:r>
              <w:rPr>
                <w:sz w:val="20"/>
                <w:szCs w:val="20"/>
              </w:rPr>
            </w:r>
          </w:p>
        </w:tc>
        <w:tc>
          <w:tcPr>
            <w:tcW w:w="7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b/>
                <w:b/>
              </w:rPr>
            </w:pPr>
            <w:r>
              <w:rPr>
                <w:sz w:val="20"/>
                <w:szCs w:val="20"/>
              </w:rPr>
              <w:t>…</w:t>
            </w:r>
          </w:p>
        </w:tc>
      </w:tr>
      <w:tr>
        <w:trPr>
          <w:trHeight w:val="448" w:hRule="atLeast"/>
        </w:trPr>
        <w:tc>
          <w:tcPr>
            <w:tcW w:w="8313" w:type="dxa"/>
            <w:tcBorders>
              <w:top w:val="single" w:sz="4" w:space="0" w:color="000000"/>
              <w:left w:val="single" w:sz="4" w:space="0" w:color="000000"/>
              <w:bottom w:val="single" w:sz="4" w:space="0" w:color="000000"/>
              <w:right w:val="single" w:sz="4" w:space="0" w:color="000000"/>
            </w:tcBorders>
          </w:tcPr>
          <w:p>
            <w:pPr>
              <w:pStyle w:val="Normal"/>
              <w:numPr>
                <w:ilvl w:val="0"/>
                <w:numId w:val="31"/>
              </w:numPr>
              <w:tabs>
                <w:tab w:val="clear" w:pos="449"/>
                <w:tab w:val="left" w:pos="360" w:leader="none"/>
              </w:tabs>
              <w:spacing w:before="0" w:after="0"/>
              <w:ind w:left="357" w:hanging="357"/>
              <w:rPr>
                <w:sz w:val="20"/>
                <w:szCs w:val="20"/>
              </w:rPr>
            </w:pPr>
            <w:r>
              <w:rPr>
                <w:sz w:val="20"/>
                <w:szCs w:val="20"/>
              </w:rPr>
              <w:t>Başkan, mali tekliflerin güvenli bir yerde muhafazasını sağlamıştır (hizmet alımları için).</w:t>
            </w:r>
          </w:p>
          <w:p>
            <w:pPr>
              <w:pStyle w:val="Normal"/>
              <w:spacing w:before="0" w:after="0"/>
              <w:ind w:hanging="357"/>
              <w:rPr>
                <w:sz w:val="20"/>
                <w:szCs w:val="20"/>
              </w:rPr>
            </w:pPr>
            <w:r>
              <w:rPr>
                <w:sz w:val="20"/>
                <w:szCs w:val="20"/>
              </w:rPr>
            </w:r>
          </w:p>
        </w:tc>
        <w:tc>
          <w:tcPr>
            <w:tcW w:w="7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b/>
                <w:b/>
              </w:rPr>
            </w:pPr>
            <w:r>
              <w:rPr>
                <w:sz w:val="20"/>
                <w:szCs w:val="20"/>
              </w:rPr>
              <w:t>…</w:t>
            </w:r>
          </w:p>
        </w:tc>
      </w:tr>
      <w:tr>
        <w:trPr>
          <w:trHeight w:val="239" w:hRule="atLeast"/>
        </w:trPr>
        <w:tc>
          <w:tcPr>
            <w:tcW w:w="8313" w:type="dxa"/>
            <w:tcBorders>
              <w:top w:val="single" w:sz="4" w:space="0" w:color="000000"/>
              <w:left w:val="single" w:sz="4" w:space="0" w:color="000000"/>
              <w:bottom w:val="single" w:sz="4" w:space="0" w:color="000000"/>
              <w:right w:val="single" w:sz="4" w:space="0" w:color="000000"/>
            </w:tcBorders>
          </w:tcPr>
          <w:p>
            <w:pPr>
              <w:pStyle w:val="Normal"/>
              <w:numPr>
                <w:ilvl w:val="0"/>
                <w:numId w:val="31"/>
              </w:numPr>
              <w:tabs>
                <w:tab w:val="clear" w:pos="449"/>
                <w:tab w:val="left" w:pos="360" w:leader="none"/>
              </w:tabs>
              <w:spacing w:before="0" w:after="0"/>
              <w:ind w:left="357" w:hanging="357"/>
              <w:rPr>
                <w:sz w:val="20"/>
                <w:szCs w:val="20"/>
              </w:rPr>
            </w:pPr>
            <w:r>
              <w:rPr>
                <w:sz w:val="20"/>
                <w:szCs w:val="20"/>
              </w:rPr>
              <w:t>Teklif açılış tutanağı, değerlendirme komitesinin tüm üyeleri tarafından imzalanmıştır.</w:t>
            </w:r>
          </w:p>
          <w:p>
            <w:pPr>
              <w:pStyle w:val="Normal"/>
              <w:spacing w:before="0" w:after="0"/>
              <w:ind w:hanging="357"/>
              <w:rPr>
                <w:sz w:val="20"/>
                <w:szCs w:val="20"/>
              </w:rPr>
            </w:pPr>
            <w:r>
              <w:rPr>
                <w:sz w:val="20"/>
                <w:szCs w:val="20"/>
              </w:rPr>
            </w:r>
          </w:p>
        </w:tc>
        <w:tc>
          <w:tcPr>
            <w:tcW w:w="75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b/>
                <w:b/>
              </w:rPr>
            </w:pPr>
            <w:r>
              <w:rPr>
                <w:sz w:val="20"/>
                <w:szCs w:val="20"/>
              </w:rPr>
              <w:t>…</w:t>
            </w:r>
          </w:p>
        </w:tc>
      </w:tr>
    </w:tbl>
    <w:p>
      <w:pPr>
        <w:pStyle w:val="Normal"/>
        <w:rPr>
          <w:b/>
          <w:b/>
        </w:rPr>
      </w:pPr>
      <w:r>
        <w:rPr>
          <w:b/>
        </w:rPr>
      </w:r>
    </w:p>
    <w:p>
      <w:pPr>
        <w:pStyle w:val="Normal"/>
        <w:rPr>
          <w:b/>
          <w:b/>
        </w:rPr>
      </w:pPr>
      <w:r>
        <w:rPr>
          <w:b/>
        </w:rPr>
      </w:r>
    </w:p>
    <w:tbl>
      <w:tblPr>
        <w:tblW w:w="7054" w:type="dxa"/>
        <w:jc w:val="left"/>
        <w:tblInd w:w="216" w:type="dxa"/>
        <w:tblCellMar>
          <w:top w:w="0" w:type="dxa"/>
          <w:left w:w="108" w:type="dxa"/>
          <w:bottom w:w="0" w:type="dxa"/>
          <w:right w:w="108" w:type="dxa"/>
        </w:tblCellMar>
        <w:tblLook w:val="0000" w:noHBand="0" w:noVBand="0" w:firstColumn="0" w:lastRow="0" w:lastColumn="0" w:firstRow="0"/>
      </w:tblPr>
      <w:tblGrid>
        <w:gridCol w:w="3795"/>
        <w:gridCol w:w="3258"/>
      </w:tblGrid>
      <w:tr>
        <w:trPr/>
        <w:tc>
          <w:tcPr>
            <w:tcW w:w="3795" w:type="dxa"/>
            <w:tcBorders>
              <w:top w:val="single" w:sz="6" w:space="0" w:color="000000"/>
              <w:left w:val="single" w:sz="6" w:space="0" w:color="000000"/>
              <w:bottom w:val="single" w:sz="6" w:space="0" w:color="000000"/>
              <w:right w:val="single" w:sz="6" w:space="0" w:color="000000"/>
            </w:tcBorders>
            <w:shd w:color="auto" w:fill="FFFFFF" w:val="pct5"/>
          </w:tcPr>
          <w:p>
            <w:pPr>
              <w:pStyle w:val="Normal"/>
              <w:spacing w:before="120" w:after="120"/>
              <w:ind w:hanging="0"/>
              <w:rPr>
                <w:b/>
                <w:b/>
                <w:color w:val="000000"/>
                <w:sz w:val="20"/>
              </w:rPr>
            </w:pPr>
            <w:r>
              <w:rPr>
                <w:b/>
                <w:color w:val="000000"/>
                <w:sz w:val="20"/>
              </w:rPr>
              <w:t>Değerlendirme Komitesi Başkanı / Üyesi</w:t>
            </w:r>
          </w:p>
        </w:tc>
        <w:tc>
          <w:tcPr>
            <w:tcW w:w="3258" w:type="dxa"/>
            <w:tcBorders>
              <w:top w:val="single" w:sz="6" w:space="0" w:color="000000"/>
              <w:left w:val="single" w:sz="6" w:space="0" w:color="000000"/>
              <w:bottom w:val="single" w:sz="6" w:space="0" w:color="000000"/>
              <w:right w:val="single" w:sz="6" w:space="0" w:color="000000"/>
            </w:tcBorders>
          </w:tcPr>
          <w:p>
            <w:pPr>
              <w:pStyle w:val="Normal"/>
              <w:spacing w:before="120" w:after="120"/>
              <w:ind w:hanging="0"/>
              <w:rPr>
                <w:color w:val="000000"/>
                <w:sz w:val="20"/>
              </w:rPr>
            </w:pPr>
            <w:r>
              <w:rPr>
                <w:color w:val="000000"/>
                <w:sz w:val="20"/>
              </w:rPr>
            </w:r>
          </w:p>
        </w:tc>
      </w:tr>
      <w:tr>
        <w:trPr/>
        <w:tc>
          <w:tcPr>
            <w:tcW w:w="3795" w:type="dxa"/>
            <w:tcBorders>
              <w:top w:val="single" w:sz="6" w:space="0" w:color="000000"/>
              <w:left w:val="single" w:sz="6" w:space="0" w:color="000000"/>
              <w:bottom w:val="single" w:sz="6" w:space="0" w:color="000000"/>
              <w:right w:val="single" w:sz="6" w:space="0" w:color="000000"/>
            </w:tcBorders>
            <w:shd w:color="auto" w:fill="FFFFFF" w:val="pct5"/>
          </w:tcPr>
          <w:p>
            <w:pPr>
              <w:pStyle w:val="Normal"/>
              <w:spacing w:before="120" w:after="120"/>
              <w:ind w:hanging="0"/>
              <w:rPr>
                <w:b/>
                <w:b/>
                <w:color w:val="000000"/>
                <w:sz w:val="20"/>
              </w:rPr>
            </w:pPr>
            <w:r>
              <w:rPr>
                <w:b/>
                <w:color w:val="000000"/>
                <w:sz w:val="20"/>
              </w:rPr>
              <w:t>İmza</w:t>
            </w:r>
          </w:p>
        </w:tc>
        <w:tc>
          <w:tcPr>
            <w:tcW w:w="3258" w:type="dxa"/>
            <w:tcBorders>
              <w:top w:val="single" w:sz="6" w:space="0" w:color="000000"/>
              <w:left w:val="single" w:sz="6" w:space="0" w:color="000000"/>
              <w:bottom w:val="single" w:sz="6" w:space="0" w:color="000000"/>
              <w:right w:val="single" w:sz="6" w:space="0" w:color="000000"/>
            </w:tcBorders>
          </w:tcPr>
          <w:p>
            <w:pPr>
              <w:pStyle w:val="Normal"/>
              <w:spacing w:before="120" w:after="120"/>
              <w:ind w:hanging="0"/>
              <w:rPr>
                <w:color w:val="000000"/>
                <w:sz w:val="20"/>
              </w:rPr>
            </w:pPr>
            <w:r>
              <w:rPr>
                <w:color w:val="000000"/>
                <w:sz w:val="20"/>
              </w:rPr>
            </w:r>
          </w:p>
        </w:tc>
      </w:tr>
      <w:tr>
        <w:trPr/>
        <w:tc>
          <w:tcPr>
            <w:tcW w:w="3795" w:type="dxa"/>
            <w:tcBorders>
              <w:top w:val="single" w:sz="6" w:space="0" w:color="000000"/>
              <w:left w:val="single" w:sz="6" w:space="0" w:color="000000"/>
              <w:bottom w:val="single" w:sz="6" w:space="0" w:color="000000"/>
              <w:right w:val="single" w:sz="6" w:space="0" w:color="000000"/>
            </w:tcBorders>
            <w:shd w:color="auto" w:fill="FFFFFF" w:val="pct5"/>
          </w:tcPr>
          <w:p>
            <w:pPr>
              <w:pStyle w:val="Normal"/>
              <w:spacing w:before="120" w:after="120"/>
              <w:ind w:hanging="0"/>
              <w:rPr>
                <w:b/>
                <w:b/>
                <w:color w:val="000000"/>
                <w:sz w:val="20"/>
              </w:rPr>
            </w:pPr>
            <w:r>
              <w:rPr>
                <w:b/>
                <w:color w:val="000000"/>
                <w:sz w:val="20"/>
              </w:rPr>
              <w:t>Tarih</w:t>
            </w:r>
          </w:p>
        </w:tc>
        <w:tc>
          <w:tcPr>
            <w:tcW w:w="3258" w:type="dxa"/>
            <w:tcBorders>
              <w:top w:val="single" w:sz="6" w:space="0" w:color="000000"/>
              <w:left w:val="single" w:sz="6" w:space="0" w:color="000000"/>
              <w:bottom w:val="single" w:sz="6" w:space="0" w:color="000000"/>
              <w:right w:val="single" w:sz="6" w:space="0" w:color="000000"/>
            </w:tcBorders>
          </w:tcPr>
          <w:p>
            <w:pPr>
              <w:pStyle w:val="Normal"/>
              <w:spacing w:before="120" w:after="120"/>
              <w:ind w:hanging="0"/>
              <w:rPr>
                <w:color w:val="000000"/>
                <w:sz w:val="20"/>
              </w:rPr>
            </w:pPr>
            <w:r>
              <w:rPr>
                <w:color w:val="000000"/>
                <w:sz w:val="20"/>
              </w:rPr>
            </w:r>
          </w:p>
        </w:tc>
      </w:tr>
    </w:tbl>
    <w:p>
      <w:pPr>
        <w:sectPr>
          <w:headerReference w:type="default" r:id="rId12"/>
          <w:footnotePr>
            <w:numFmt w:val="decimal"/>
          </w:footnotePr>
          <w:type w:val="nextPage"/>
          <w:pgSz w:w="11906" w:h="16838"/>
          <w:pgMar w:left="1417" w:right="1417" w:header="708" w:top="1418" w:footer="0" w:bottom="709" w:gutter="0"/>
          <w:pgNumType w:fmt="decimal"/>
          <w:formProt w:val="false"/>
          <w:textDirection w:val="lrTb"/>
          <w:docGrid w:type="default" w:linePitch="360" w:charSpace="0"/>
        </w:sectPr>
      </w:pPr>
    </w:p>
    <w:p>
      <w:pPr>
        <w:pStyle w:val="Heading6"/>
        <w:numPr>
          <w:ilvl w:val="0"/>
          <w:numId w:val="0"/>
        </w:numPr>
        <w:ind w:left="0" w:hanging="0"/>
        <w:rPr>
          <w:u w:val="single"/>
        </w:rPr>
      </w:pPr>
      <w:bookmarkStart w:id="73" w:name="_Toc233021570"/>
      <w:r>
        <w:rPr/>
        <w:t>Mali Teklif Oturumu Teklif Açılış Tutanağı</w:t>
      </w:r>
      <w:bookmarkEnd w:id="73"/>
    </w:p>
    <w:p>
      <w:pPr>
        <w:pStyle w:val="Normal"/>
        <w:ind w:hanging="0"/>
        <w:jc w:val="center"/>
        <w:rPr>
          <w:b/>
          <w:b/>
          <w:caps/>
          <w:sz w:val="20"/>
          <w:szCs w:val="20"/>
        </w:rPr>
      </w:pPr>
      <w:r>
        <w:rPr>
          <w:b/>
          <w:caps/>
          <w:sz w:val="20"/>
          <w:szCs w:val="20"/>
        </w:rPr>
      </w:r>
    </w:p>
    <w:p>
      <w:pPr>
        <w:pStyle w:val="Normal"/>
        <w:keepNext w:val="true"/>
        <w:spacing w:before="120" w:after="120"/>
        <w:ind w:hanging="0"/>
        <w:rPr>
          <w:b/>
          <w:b/>
          <w:sz w:val="20"/>
          <w:szCs w:val="20"/>
        </w:rPr>
      </w:pPr>
      <w:r>
        <w:rPr>
          <w:b/>
          <w:sz w:val="20"/>
          <w:szCs w:val="20"/>
        </w:rPr>
        <w:t>1.</w:t>
        <w:tab/>
        <w:t>Zaman çizelgesi</w:t>
      </w:r>
    </w:p>
    <w:tbl>
      <w:tblPr>
        <w:tblW w:w="5000" w:type="pct"/>
        <w:jc w:val="left"/>
        <w:tblInd w:w="216" w:type="dxa"/>
        <w:tblCellMar>
          <w:top w:w="0" w:type="dxa"/>
          <w:left w:w="108" w:type="dxa"/>
          <w:bottom w:w="0" w:type="dxa"/>
          <w:right w:w="108" w:type="dxa"/>
        </w:tblCellMar>
        <w:tblLook w:val="0000" w:noHBand="0" w:noVBand="0" w:firstColumn="0" w:lastRow="0" w:lastColumn="0" w:firstRow="0"/>
      </w:tblPr>
      <w:tblGrid>
        <w:gridCol w:w="2720"/>
        <w:gridCol w:w="1815"/>
        <w:gridCol w:w="2272"/>
        <w:gridCol w:w="2264"/>
      </w:tblGrid>
      <w:tr>
        <w:trPr>
          <w:trHeight w:val="20" w:hRule="atLeast"/>
        </w:trPr>
        <w:tc>
          <w:tcPr>
            <w:tcW w:w="2720" w:type="dxa"/>
            <w:tcBorders>
              <w:top w:val="single" w:sz="4" w:space="0" w:color="000000"/>
              <w:left w:val="single" w:sz="4" w:space="0" w:color="000000"/>
              <w:right w:val="single" w:sz="4" w:space="0" w:color="000000"/>
            </w:tcBorders>
          </w:tcPr>
          <w:p>
            <w:pPr>
              <w:pStyle w:val="Normal"/>
              <w:spacing w:before="0" w:after="0"/>
              <w:ind w:hanging="0"/>
              <w:rPr>
                <w:sz w:val="20"/>
                <w:szCs w:val="20"/>
              </w:rPr>
            </w:pPr>
            <w:r>
              <w:rPr>
                <w:sz w:val="20"/>
                <w:szCs w:val="20"/>
              </w:rPr>
            </w:r>
          </w:p>
        </w:tc>
        <w:tc>
          <w:tcPr>
            <w:tcW w:w="1815" w:type="dxa"/>
            <w:tcBorders>
              <w:top w:val="single" w:sz="4" w:space="0" w:color="000000"/>
              <w:left w:val="single" w:sz="4" w:space="0" w:color="000000"/>
              <w:bottom w:val="single" w:sz="4" w:space="0" w:color="000000"/>
              <w:right w:val="single" w:sz="4" w:space="0" w:color="000000"/>
            </w:tcBorders>
            <w:shd w:color="auto" w:fill="FFFFFF" w:val="pct10"/>
          </w:tcPr>
          <w:p>
            <w:pPr>
              <w:pStyle w:val="Normal"/>
              <w:spacing w:before="0" w:after="0"/>
              <w:ind w:hanging="0"/>
              <w:jc w:val="center"/>
              <w:rPr>
                <w:b/>
                <w:b/>
                <w:sz w:val="20"/>
                <w:szCs w:val="20"/>
              </w:rPr>
            </w:pPr>
            <w:r>
              <w:rPr>
                <w:b/>
                <w:sz w:val="20"/>
                <w:szCs w:val="20"/>
              </w:rPr>
              <w:t>TARİH</w:t>
            </w:r>
          </w:p>
        </w:tc>
        <w:tc>
          <w:tcPr>
            <w:tcW w:w="2272" w:type="dxa"/>
            <w:tcBorders>
              <w:top w:val="single" w:sz="4" w:space="0" w:color="000000"/>
              <w:left w:val="single" w:sz="4" w:space="0" w:color="000000"/>
              <w:right w:val="single" w:sz="4" w:space="0" w:color="000000"/>
            </w:tcBorders>
            <w:shd w:color="auto" w:fill="FFFFFF" w:val="pct10"/>
          </w:tcPr>
          <w:p>
            <w:pPr>
              <w:pStyle w:val="Normal"/>
              <w:spacing w:before="0" w:after="0"/>
              <w:ind w:hanging="0"/>
              <w:jc w:val="center"/>
              <w:rPr>
                <w:b/>
                <w:b/>
                <w:sz w:val="20"/>
                <w:szCs w:val="20"/>
              </w:rPr>
            </w:pPr>
            <w:r>
              <w:rPr>
                <w:b/>
                <w:sz w:val="20"/>
                <w:szCs w:val="20"/>
              </w:rPr>
              <w:t>SAAT</w:t>
            </w:r>
          </w:p>
        </w:tc>
        <w:tc>
          <w:tcPr>
            <w:tcW w:w="2264" w:type="dxa"/>
            <w:tcBorders>
              <w:top w:val="single" w:sz="4" w:space="0" w:color="000000"/>
              <w:left w:val="single" w:sz="4" w:space="0" w:color="000000"/>
              <w:right w:val="single" w:sz="4" w:space="0" w:color="000000"/>
            </w:tcBorders>
            <w:shd w:color="auto" w:fill="FFFFFF" w:val="pct10"/>
          </w:tcPr>
          <w:p>
            <w:pPr>
              <w:pStyle w:val="Normal"/>
              <w:spacing w:before="0" w:after="0"/>
              <w:ind w:hanging="0"/>
              <w:jc w:val="center"/>
              <w:rPr>
                <w:b/>
                <w:b/>
                <w:sz w:val="20"/>
                <w:szCs w:val="20"/>
              </w:rPr>
            </w:pPr>
            <w:r>
              <w:rPr>
                <w:b/>
                <w:sz w:val="20"/>
                <w:szCs w:val="20"/>
              </w:rPr>
              <w:t>YER</w:t>
            </w:r>
          </w:p>
        </w:tc>
      </w:tr>
      <w:tr>
        <w:trPr>
          <w:trHeight w:val="429" w:hRule="atLeast"/>
        </w:trPr>
        <w:tc>
          <w:tcPr>
            <w:tcW w:w="2720" w:type="dxa"/>
            <w:tcBorders>
              <w:top w:val="single" w:sz="4" w:space="0" w:color="000000"/>
              <w:left w:val="single" w:sz="4" w:space="0" w:color="000000"/>
              <w:bottom w:val="single" w:sz="4" w:space="0" w:color="000000"/>
              <w:right w:val="single" w:sz="4" w:space="0" w:color="000000"/>
            </w:tcBorders>
            <w:shd w:color="auto" w:fill="FFFFFF" w:val="pct10"/>
          </w:tcPr>
          <w:p>
            <w:pPr>
              <w:pStyle w:val="Normal"/>
              <w:spacing w:before="0" w:after="0"/>
              <w:ind w:hanging="0"/>
              <w:rPr>
                <w:b/>
                <w:b/>
                <w:sz w:val="20"/>
                <w:szCs w:val="20"/>
              </w:rPr>
            </w:pPr>
            <w:r>
              <w:rPr>
                <w:b/>
                <w:sz w:val="20"/>
                <w:szCs w:val="20"/>
              </w:rPr>
              <w:t>Teklif davet mektubunun gönderilme tarihi</w:t>
            </w:r>
          </w:p>
        </w:tc>
        <w:tc>
          <w:tcPr>
            <w:tcW w:w="181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c>
          <w:tcPr>
            <w:tcW w:w="2272" w:type="dxa"/>
            <w:tcBorders>
              <w:top w:val="single" w:sz="4" w:space="0" w:color="000000"/>
              <w:left w:val="single" w:sz="4" w:space="0" w:color="000000"/>
              <w:bottom w:val="single" w:sz="4" w:space="0" w:color="000000"/>
              <w:right w:val="single" w:sz="4" w:space="0" w:color="000000"/>
            </w:tcBorders>
            <w:shd w:color="auto" w:fill="FFFFFF" w:val="pct10"/>
          </w:tcPr>
          <w:p>
            <w:pPr>
              <w:pStyle w:val="Normal"/>
              <w:spacing w:before="0" w:after="0"/>
              <w:ind w:hanging="0"/>
              <w:rPr>
                <w:sz w:val="20"/>
                <w:szCs w:val="20"/>
              </w:rPr>
            </w:pPr>
            <w:r>
              <w:rPr>
                <w:sz w:val="20"/>
                <w:szCs w:val="20"/>
              </w:rPr>
            </w:r>
          </w:p>
        </w:tc>
        <w:tc>
          <w:tcPr>
            <w:tcW w:w="2264" w:type="dxa"/>
            <w:tcBorders>
              <w:top w:val="single" w:sz="4" w:space="0" w:color="000000"/>
              <w:left w:val="single" w:sz="4" w:space="0" w:color="000000"/>
              <w:bottom w:val="single" w:sz="4" w:space="0" w:color="000000"/>
              <w:right w:val="single" w:sz="4" w:space="0" w:color="000000"/>
            </w:tcBorders>
            <w:shd w:color="auto" w:fill="FFFFFF" w:val="pct10"/>
          </w:tcPr>
          <w:p>
            <w:pPr>
              <w:pStyle w:val="Normal"/>
              <w:spacing w:before="0" w:after="0"/>
              <w:ind w:hanging="0"/>
              <w:rPr>
                <w:sz w:val="20"/>
                <w:szCs w:val="20"/>
              </w:rPr>
            </w:pPr>
            <w:r>
              <w:rPr>
                <w:sz w:val="20"/>
                <w:szCs w:val="20"/>
              </w:rPr>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shd w:color="auto" w:fill="FFFFFF" w:val="pct10"/>
          </w:tcPr>
          <w:p>
            <w:pPr>
              <w:pStyle w:val="Normal"/>
              <w:spacing w:before="0" w:after="0"/>
              <w:ind w:hanging="0"/>
              <w:rPr>
                <w:b/>
                <w:b/>
                <w:sz w:val="20"/>
                <w:szCs w:val="20"/>
              </w:rPr>
            </w:pPr>
            <w:r>
              <w:rPr>
                <w:b/>
                <w:sz w:val="20"/>
                <w:szCs w:val="20"/>
              </w:rPr>
              <w:t>Başvuru için son tarih</w:t>
            </w:r>
          </w:p>
        </w:tc>
        <w:tc>
          <w:tcPr>
            <w:tcW w:w="181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c>
          <w:tcPr>
            <w:tcW w:w="227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c>
          <w:tcPr>
            <w:tcW w:w="2264" w:type="dxa"/>
            <w:tcBorders>
              <w:top w:val="single" w:sz="4" w:space="0" w:color="000000"/>
              <w:left w:val="single" w:sz="4" w:space="0" w:color="000000"/>
              <w:bottom w:val="single" w:sz="4" w:space="0" w:color="000000"/>
              <w:right w:val="single" w:sz="4" w:space="0" w:color="000000"/>
            </w:tcBorders>
            <w:shd w:color="auto" w:fill="FFFFFF" w:val="pct10"/>
          </w:tcPr>
          <w:p>
            <w:pPr>
              <w:pStyle w:val="Normal"/>
              <w:spacing w:before="0" w:after="0"/>
              <w:ind w:hanging="0"/>
              <w:rPr>
                <w:sz w:val="20"/>
                <w:szCs w:val="20"/>
              </w:rPr>
            </w:pPr>
            <w:r>
              <w:rPr>
                <w:sz w:val="20"/>
                <w:szCs w:val="20"/>
              </w:rPr>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shd w:color="auto" w:fill="FFFFFF" w:val="pct10"/>
          </w:tcPr>
          <w:p>
            <w:pPr>
              <w:pStyle w:val="Normal"/>
              <w:spacing w:before="0" w:after="0"/>
              <w:ind w:hanging="0"/>
              <w:rPr>
                <w:b/>
                <w:b/>
                <w:sz w:val="20"/>
                <w:szCs w:val="20"/>
              </w:rPr>
            </w:pPr>
            <w:r>
              <w:rPr>
                <w:b/>
                <w:sz w:val="20"/>
                <w:szCs w:val="20"/>
              </w:rPr>
              <w:t>Teklif açma oturumu</w:t>
            </w:r>
          </w:p>
        </w:tc>
        <w:tc>
          <w:tcPr>
            <w:tcW w:w="181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c>
          <w:tcPr>
            <w:tcW w:w="227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c>
          <w:tcPr>
            <w:tcW w:w="226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r>
    </w:tbl>
    <w:p>
      <w:pPr>
        <w:pStyle w:val="Normal"/>
        <w:spacing w:before="120" w:after="120"/>
        <w:ind w:hanging="0"/>
        <w:rPr>
          <w:b/>
          <w:b/>
          <w:sz w:val="20"/>
          <w:szCs w:val="20"/>
        </w:rPr>
      </w:pPr>
      <w:r>
        <w:rPr>
          <w:b/>
          <w:sz w:val="20"/>
          <w:szCs w:val="20"/>
        </w:rPr>
        <w:t>2.</w:t>
        <w:tab/>
        <w:t>Teklif veren istekliler ve mali teklifleri</w:t>
      </w:r>
    </w:p>
    <w:tbl>
      <w:tblPr>
        <w:tblW w:w="5000" w:type="pct"/>
        <w:jc w:val="left"/>
        <w:tblInd w:w="216" w:type="dxa"/>
        <w:tblCellMar>
          <w:top w:w="0" w:type="dxa"/>
          <w:left w:w="108" w:type="dxa"/>
          <w:bottom w:w="0" w:type="dxa"/>
          <w:right w:w="108" w:type="dxa"/>
        </w:tblCellMar>
        <w:tblLook w:val="0000" w:noHBand="0" w:noVBand="0" w:firstColumn="0" w:lastRow="0" w:lastColumn="0" w:firstRow="0"/>
      </w:tblPr>
      <w:tblGrid>
        <w:gridCol w:w="1299"/>
        <w:gridCol w:w="2581"/>
        <w:gridCol w:w="2594"/>
        <w:gridCol w:w="2597"/>
      </w:tblGrid>
      <w:tr>
        <w:trPr>
          <w:trHeight w:val="503" w:hRule="atLeast"/>
          <w:cantSplit w:val="true"/>
        </w:trPr>
        <w:tc>
          <w:tcPr>
            <w:tcW w:w="1299"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120"/>
              <w:ind w:hanging="0"/>
              <w:jc w:val="center"/>
              <w:rPr>
                <w:b/>
                <w:b/>
                <w:sz w:val="20"/>
                <w:szCs w:val="20"/>
              </w:rPr>
            </w:pPr>
            <w:r>
              <w:rPr>
                <w:b/>
                <w:sz w:val="20"/>
                <w:szCs w:val="20"/>
              </w:rPr>
              <w:t>Teklif zarfı numarası</w:t>
            </w:r>
          </w:p>
        </w:tc>
        <w:tc>
          <w:tcPr>
            <w:tcW w:w="2581"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120"/>
              <w:ind w:hanging="0"/>
              <w:jc w:val="center"/>
              <w:rPr>
                <w:b/>
                <w:b/>
                <w:sz w:val="20"/>
                <w:szCs w:val="20"/>
              </w:rPr>
            </w:pPr>
            <w:r>
              <w:rPr>
                <w:b/>
                <w:sz w:val="20"/>
                <w:szCs w:val="20"/>
              </w:rPr>
              <w:t>İsteklinin adı</w:t>
            </w:r>
          </w:p>
        </w:tc>
        <w:tc>
          <w:tcPr>
            <w:tcW w:w="2594"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120"/>
              <w:ind w:hanging="0"/>
              <w:jc w:val="center"/>
              <w:rPr>
                <w:b/>
                <w:b/>
                <w:sz w:val="20"/>
                <w:szCs w:val="20"/>
              </w:rPr>
            </w:pPr>
            <w:r>
              <w:rPr>
                <w:b/>
                <w:sz w:val="20"/>
                <w:szCs w:val="20"/>
              </w:rPr>
              <w:t>Mali teklif tutarları (KDV Hariç TL)</w:t>
            </w:r>
          </w:p>
        </w:tc>
        <w:tc>
          <w:tcPr>
            <w:tcW w:w="2597"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120"/>
              <w:ind w:hanging="0"/>
              <w:jc w:val="center"/>
              <w:rPr>
                <w:b/>
                <w:b/>
                <w:sz w:val="20"/>
                <w:szCs w:val="20"/>
              </w:rPr>
            </w:pPr>
            <w:r>
              <w:rPr>
                <w:b/>
                <w:sz w:val="20"/>
                <w:szCs w:val="20"/>
              </w:rPr>
              <w:t>Mali teklif tutarları (KDV Dâhil TL)</w:t>
            </w:r>
          </w:p>
        </w:tc>
      </w:tr>
      <w:tr>
        <w:trPr>
          <w:trHeight w:val="232" w:hRule="atLeast"/>
          <w:cantSplit w:val="true"/>
        </w:trPr>
        <w:tc>
          <w:tcPr>
            <w:tcW w:w="1299"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120"/>
              <w:ind w:hanging="0"/>
              <w:rPr>
                <w:b/>
                <w:b/>
                <w:sz w:val="20"/>
                <w:szCs w:val="20"/>
              </w:rPr>
            </w:pPr>
            <w:r>
              <w:rPr>
                <w:b/>
                <w:sz w:val="20"/>
                <w:szCs w:val="20"/>
              </w:rPr>
            </w:r>
          </w:p>
        </w:tc>
        <w:tc>
          <w:tcPr>
            <w:tcW w:w="2581"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120"/>
              <w:ind w:hanging="0"/>
              <w:rPr>
                <w:sz w:val="20"/>
                <w:szCs w:val="20"/>
              </w:rPr>
            </w:pPr>
            <w:r>
              <w:rPr>
                <w:sz w:val="20"/>
                <w:szCs w:val="20"/>
              </w:rPr>
            </w:r>
          </w:p>
        </w:tc>
        <w:tc>
          <w:tcPr>
            <w:tcW w:w="2594"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120"/>
              <w:ind w:hanging="0"/>
              <w:rPr>
                <w:sz w:val="20"/>
                <w:szCs w:val="20"/>
              </w:rPr>
            </w:pPr>
            <w:r>
              <w:rPr>
                <w:sz w:val="20"/>
                <w:szCs w:val="20"/>
              </w:rPr>
            </w:r>
          </w:p>
        </w:tc>
        <w:tc>
          <w:tcPr>
            <w:tcW w:w="2597"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120"/>
              <w:ind w:hanging="0"/>
              <w:rPr>
                <w:sz w:val="20"/>
                <w:szCs w:val="20"/>
              </w:rPr>
            </w:pPr>
            <w:r>
              <w:rPr>
                <w:sz w:val="20"/>
                <w:szCs w:val="20"/>
              </w:rPr>
            </w:r>
          </w:p>
        </w:tc>
      </w:tr>
      <w:tr>
        <w:trPr>
          <w:cantSplit w:val="true"/>
        </w:trPr>
        <w:tc>
          <w:tcPr>
            <w:tcW w:w="1299"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120"/>
              <w:ind w:hanging="0"/>
              <w:rPr>
                <w:b/>
                <w:b/>
                <w:sz w:val="20"/>
                <w:szCs w:val="20"/>
              </w:rPr>
            </w:pPr>
            <w:r>
              <w:rPr>
                <w:b/>
                <w:sz w:val="20"/>
                <w:szCs w:val="20"/>
              </w:rPr>
            </w:r>
          </w:p>
        </w:tc>
        <w:tc>
          <w:tcPr>
            <w:tcW w:w="2581"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120"/>
              <w:ind w:hanging="0"/>
              <w:rPr>
                <w:sz w:val="20"/>
                <w:szCs w:val="20"/>
              </w:rPr>
            </w:pPr>
            <w:r>
              <w:rPr>
                <w:sz w:val="20"/>
                <w:szCs w:val="20"/>
              </w:rPr>
            </w:r>
          </w:p>
        </w:tc>
        <w:tc>
          <w:tcPr>
            <w:tcW w:w="2594"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120"/>
              <w:ind w:hanging="0"/>
              <w:rPr>
                <w:sz w:val="20"/>
                <w:szCs w:val="20"/>
              </w:rPr>
            </w:pPr>
            <w:r>
              <w:rPr>
                <w:sz w:val="20"/>
                <w:szCs w:val="20"/>
              </w:rPr>
            </w:r>
          </w:p>
        </w:tc>
        <w:tc>
          <w:tcPr>
            <w:tcW w:w="2597"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120"/>
              <w:ind w:hanging="0"/>
              <w:rPr>
                <w:sz w:val="20"/>
                <w:szCs w:val="20"/>
              </w:rPr>
            </w:pPr>
            <w:r>
              <w:rPr>
                <w:sz w:val="20"/>
                <w:szCs w:val="20"/>
              </w:rPr>
            </w:r>
          </w:p>
        </w:tc>
      </w:tr>
      <w:tr>
        <w:trPr>
          <w:cantSplit w:val="true"/>
        </w:trPr>
        <w:tc>
          <w:tcPr>
            <w:tcW w:w="1299"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120"/>
              <w:ind w:hanging="0"/>
              <w:rPr>
                <w:b/>
                <w:b/>
                <w:sz w:val="20"/>
                <w:szCs w:val="20"/>
              </w:rPr>
            </w:pPr>
            <w:r>
              <w:rPr>
                <w:b/>
                <w:sz w:val="20"/>
                <w:szCs w:val="20"/>
              </w:rPr>
            </w:r>
          </w:p>
        </w:tc>
        <w:tc>
          <w:tcPr>
            <w:tcW w:w="2581"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120"/>
              <w:ind w:hanging="0"/>
              <w:rPr>
                <w:sz w:val="20"/>
                <w:szCs w:val="20"/>
              </w:rPr>
            </w:pPr>
            <w:r>
              <w:rPr>
                <w:sz w:val="20"/>
                <w:szCs w:val="20"/>
              </w:rPr>
            </w:r>
          </w:p>
        </w:tc>
        <w:tc>
          <w:tcPr>
            <w:tcW w:w="2594"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120"/>
              <w:ind w:hanging="0"/>
              <w:rPr>
                <w:sz w:val="20"/>
                <w:szCs w:val="20"/>
              </w:rPr>
            </w:pPr>
            <w:r>
              <w:rPr>
                <w:sz w:val="20"/>
                <w:szCs w:val="20"/>
              </w:rPr>
            </w:r>
          </w:p>
        </w:tc>
        <w:tc>
          <w:tcPr>
            <w:tcW w:w="2597"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120"/>
              <w:ind w:hanging="0"/>
              <w:rPr>
                <w:sz w:val="20"/>
                <w:szCs w:val="20"/>
              </w:rPr>
            </w:pPr>
            <w:r>
              <w:rPr>
                <w:sz w:val="20"/>
                <w:szCs w:val="20"/>
              </w:rPr>
            </w:r>
          </w:p>
        </w:tc>
      </w:tr>
      <w:tr>
        <w:trPr>
          <w:cantSplit w:val="true"/>
        </w:trPr>
        <w:tc>
          <w:tcPr>
            <w:tcW w:w="1299"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120"/>
              <w:ind w:hanging="0"/>
              <w:rPr>
                <w:b/>
                <w:b/>
                <w:sz w:val="20"/>
                <w:szCs w:val="20"/>
              </w:rPr>
            </w:pPr>
            <w:r>
              <w:rPr>
                <w:b/>
                <w:sz w:val="20"/>
                <w:szCs w:val="20"/>
              </w:rPr>
            </w:r>
          </w:p>
        </w:tc>
        <w:tc>
          <w:tcPr>
            <w:tcW w:w="2581"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120"/>
              <w:ind w:hanging="0"/>
              <w:rPr>
                <w:sz w:val="20"/>
                <w:szCs w:val="20"/>
              </w:rPr>
            </w:pPr>
            <w:r>
              <w:rPr>
                <w:sz w:val="20"/>
                <w:szCs w:val="20"/>
              </w:rPr>
            </w:r>
          </w:p>
        </w:tc>
        <w:tc>
          <w:tcPr>
            <w:tcW w:w="2594"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120"/>
              <w:ind w:hanging="0"/>
              <w:rPr>
                <w:sz w:val="20"/>
                <w:szCs w:val="20"/>
              </w:rPr>
            </w:pPr>
            <w:r>
              <w:rPr>
                <w:sz w:val="20"/>
                <w:szCs w:val="20"/>
              </w:rPr>
            </w:r>
          </w:p>
        </w:tc>
        <w:tc>
          <w:tcPr>
            <w:tcW w:w="2597"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120"/>
              <w:ind w:hanging="0"/>
              <w:rPr>
                <w:sz w:val="20"/>
                <w:szCs w:val="20"/>
              </w:rPr>
            </w:pPr>
            <w:r>
              <w:rPr>
                <w:sz w:val="20"/>
                <w:szCs w:val="20"/>
              </w:rPr>
            </w:r>
          </w:p>
        </w:tc>
      </w:tr>
      <w:tr>
        <w:trPr>
          <w:cantSplit w:val="true"/>
        </w:trPr>
        <w:tc>
          <w:tcPr>
            <w:tcW w:w="1299"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120"/>
              <w:ind w:hanging="0"/>
              <w:rPr>
                <w:b/>
                <w:b/>
                <w:sz w:val="20"/>
                <w:szCs w:val="20"/>
              </w:rPr>
            </w:pPr>
            <w:r>
              <w:rPr>
                <w:b/>
                <w:sz w:val="20"/>
                <w:szCs w:val="20"/>
              </w:rPr>
            </w:r>
          </w:p>
        </w:tc>
        <w:tc>
          <w:tcPr>
            <w:tcW w:w="2581"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120"/>
              <w:ind w:hanging="0"/>
              <w:rPr>
                <w:sz w:val="20"/>
                <w:szCs w:val="20"/>
              </w:rPr>
            </w:pPr>
            <w:r>
              <w:rPr>
                <w:sz w:val="20"/>
                <w:szCs w:val="20"/>
              </w:rPr>
            </w:r>
          </w:p>
        </w:tc>
        <w:tc>
          <w:tcPr>
            <w:tcW w:w="2594"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120"/>
              <w:ind w:hanging="0"/>
              <w:rPr>
                <w:sz w:val="20"/>
                <w:szCs w:val="20"/>
              </w:rPr>
            </w:pPr>
            <w:r>
              <w:rPr>
                <w:sz w:val="20"/>
                <w:szCs w:val="20"/>
              </w:rPr>
            </w:r>
          </w:p>
        </w:tc>
        <w:tc>
          <w:tcPr>
            <w:tcW w:w="2597"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120"/>
              <w:ind w:hanging="0"/>
              <w:rPr>
                <w:sz w:val="20"/>
                <w:szCs w:val="20"/>
              </w:rPr>
            </w:pPr>
            <w:r>
              <w:rPr>
                <w:sz w:val="20"/>
                <w:szCs w:val="20"/>
              </w:rPr>
            </w:r>
          </w:p>
        </w:tc>
      </w:tr>
    </w:tbl>
    <w:p>
      <w:pPr>
        <w:pStyle w:val="Normal"/>
        <w:spacing w:before="120" w:after="120"/>
        <w:ind w:hanging="0"/>
        <w:rPr>
          <w:b/>
          <w:b/>
          <w:sz w:val="20"/>
          <w:szCs w:val="20"/>
        </w:rPr>
      </w:pPr>
      <w:r>
        <w:rPr>
          <w:b/>
          <w:sz w:val="20"/>
          <w:szCs w:val="20"/>
        </w:rPr>
        <w:t>3.</w:t>
        <w:tab/>
        <w:t>Geri çekilen teklifler</w:t>
      </w:r>
    </w:p>
    <w:p>
      <w:pPr>
        <w:pStyle w:val="Normal"/>
        <w:spacing w:before="120" w:after="120"/>
        <w:ind w:hanging="0"/>
        <w:rPr>
          <w:sz w:val="20"/>
          <w:szCs w:val="20"/>
        </w:rPr>
      </w:pPr>
      <w:r>
        <w:rPr>
          <w:sz w:val="20"/>
          <w:szCs w:val="20"/>
        </w:rPr>
        <w:t>Aşağıda belirtilen istekliler teklif tekliflerini geri çekmişlerdir</w:t>
      </w:r>
      <w:r>
        <w:rPr>
          <w:i/>
          <w:iCs/>
          <w:sz w:val="20"/>
          <w:szCs w:val="20"/>
        </w:rPr>
        <w:t>(herhangi bir teklifin geri çekilmiş olması halinde)</w:t>
      </w:r>
      <w:r>
        <w:rPr>
          <w:sz w:val="20"/>
          <w:szCs w:val="20"/>
        </w:rPr>
        <w:t>:</w:t>
      </w:r>
    </w:p>
    <w:tbl>
      <w:tblPr>
        <w:tblW w:w="5000" w:type="pct"/>
        <w:jc w:val="left"/>
        <w:tblInd w:w="216" w:type="dxa"/>
        <w:tblCellMar>
          <w:top w:w="0" w:type="dxa"/>
          <w:left w:w="108" w:type="dxa"/>
          <w:bottom w:w="0" w:type="dxa"/>
          <w:right w:w="108" w:type="dxa"/>
        </w:tblCellMar>
        <w:tblLook w:val="0000" w:noHBand="0" w:noVBand="0" w:firstColumn="0" w:lastRow="0" w:lastColumn="0" w:firstRow="0"/>
      </w:tblPr>
      <w:tblGrid>
        <w:gridCol w:w="1808"/>
        <w:gridCol w:w="2726"/>
        <w:gridCol w:w="4538"/>
      </w:tblGrid>
      <w:tr>
        <w:trPr>
          <w:cantSplit w:val="true"/>
        </w:trPr>
        <w:tc>
          <w:tcPr>
            <w:tcW w:w="1808"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0"/>
              <w:ind w:hanging="0"/>
              <w:jc w:val="center"/>
              <w:rPr>
                <w:b/>
                <w:b/>
                <w:sz w:val="20"/>
                <w:szCs w:val="20"/>
              </w:rPr>
            </w:pPr>
            <w:r>
              <w:rPr>
                <w:b/>
                <w:sz w:val="20"/>
                <w:szCs w:val="20"/>
              </w:rPr>
              <w:t>Teklif zarfı numarası</w:t>
            </w:r>
          </w:p>
        </w:tc>
        <w:tc>
          <w:tcPr>
            <w:tcW w:w="2726"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0"/>
              <w:ind w:hanging="0"/>
              <w:jc w:val="center"/>
              <w:rPr>
                <w:b/>
                <w:b/>
                <w:sz w:val="20"/>
                <w:szCs w:val="20"/>
              </w:rPr>
            </w:pPr>
            <w:r>
              <w:rPr>
                <w:b/>
                <w:sz w:val="20"/>
                <w:szCs w:val="20"/>
              </w:rPr>
              <w:t>İsteklinin adı</w:t>
            </w:r>
          </w:p>
        </w:tc>
        <w:tc>
          <w:tcPr>
            <w:tcW w:w="4538"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0"/>
              <w:ind w:hanging="0"/>
              <w:jc w:val="center"/>
              <w:rPr>
                <w:b/>
                <w:b/>
                <w:sz w:val="20"/>
                <w:szCs w:val="20"/>
              </w:rPr>
            </w:pPr>
            <w:r>
              <w:rPr>
                <w:b/>
                <w:sz w:val="20"/>
                <w:szCs w:val="20"/>
              </w:rPr>
              <w:t>Nedeni (biliniyorsa)</w:t>
            </w:r>
          </w:p>
        </w:tc>
      </w:tr>
      <w:tr>
        <w:trPr>
          <w:cantSplit w:val="true"/>
        </w:trPr>
        <w:tc>
          <w:tcPr>
            <w:tcW w:w="1808"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0"/>
              <w:ind w:hanging="0"/>
              <w:rPr>
                <w:b/>
                <w:b/>
                <w:sz w:val="20"/>
                <w:szCs w:val="20"/>
              </w:rPr>
            </w:pPr>
            <w:r>
              <w:rPr>
                <w:b/>
                <w:sz w:val="20"/>
                <w:szCs w:val="20"/>
              </w:rPr>
            </w:r>
          </w:p>
        </w:tc>
        <w:tc>
          <w:tcPr>
            <w:tcW w:w="2726"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0"/>
              <w:ind w:hanging="0"/>
              <w:rPr>
                <w:sz w:val="20"/>
                <w:szCs w:val="20"/>
              </w:rPr>
            </w:pPr>
            <w:r>
              <w:rPr>
                <w:sz w:val="20"/>
                <w:szCs w:val="20"/>
              </w:rPr>
            </w:r>
          </w:p>
        </w:tc>
        <w:tc>
          <w:tcPr>
            <w:tcW w:w="4538"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0"/>
              <w:ind w:hanging="0"/>
              <w:rPr>
                <w:sz w:val="20"/>
                <w:szCs w:val="20"/>
              </w:rPr>
            </w:pPr>
            <w:r>
              <w:rPr>
                <w:sz w:val="20"/>
                <w:szCs w:val="20"/>
              </w:rPr>
            </w:r>
          </w:p>
        </w:tc>
      </w:tr>
      <w:tr>
        <w:trPr>
          <w:cantSplit w:val="true"/>
        </w:trPr>
        <w:tc>
          <w:tcPr>
            <w:tcW w:w="1808"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0"/>
              <w:ind w:hanging="0"/>
              <w:rPr>
                <w:b/>
                <w:b/>
                <w:sz w:val="20"/>
                <w:szCs w:val="20"/>
              </w:rPr>
            </w:pPr>
            <w:r>
              <w:rPr>
                <w:b/>
                <w:sz w:val="20"/>
                <w:szCs w:val="20"/>
              </w:rPr>
            </w:r>
          </w:p>
        </w:tc>
        <w:tc>
          <w:tcPr>
            <w:tcW w:w="2726"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0"/>
              <w:ind w:hanging="0"/>
              <w:rPr>
                <w:sz w:val="20"/>
                <w:szCs w:val="20"/>
              </w:rPr>
            </w:pPr>
            <w:r>
              <w:rPr>
                <w:sz w:val="20"/>
                <w:szCs w:val="20"/>
              </w:rPr>
            </w:r>
          </w:p>
        </w:tc>
        <w:tc>
          <w:tcPr>
            <w:tcW w:w="4538"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0"/>
              <w:ind w:hanging="0"/>
              <w:rPr>
                <w:sz w:val="20"/>
                <w:szCs w:val="20"/>
              </w:rPr>
            </w:pPr>
            <w:r>
              <w:rPr>
                <w:sz w:val="20"/>
                <w:szCs w:val="20"/>
              </w:rPr>
            </w:r>
          </w:p>
        </w:tc>
      </w:tr>
    </w:tbl>
    <w:p>
      <w:pPr>
        <w:pStyle w:val="Normal"/>
        <w:spacing w:before="120" w:after="120"/>
        <w:ind w:hanging="0"/>
        <w:rPr>
          <w:b/>
          <w:b/>
          <w:sz w:val="20"/>
          <w:szCs w:val="20"/>
        </w:rPr>
      </w:pPr>
      <w:r>
        <w:rPr>
          <w:b/>
          <w:sz w:val="20"/>
          <w:szCs w:val="20"/>
        </w:rPr>
        <w:t>4.</w:t>
        <w:tab/>
        <w:t>Gözlemci(ler)</w:t>
      </w:r>
    </w:p>
    <w:tbl>
      <w:tblPr>
        <w:tblW w:w="5000" w:type="pct"/>
        <w:jc w:val="left"/>
        <w:tblInd w:w="216" w:type="dxa"/>
        <w:tblCellMar>
          <w:top w:w="0" w:type="dxa"/>
          <w:left w:w="108" w:type="dxa"/>
          <w:bottom w:w="0" w:type="dxa"/>
          <w:right w:w="108" w:type="dxa"/>
        </w:tblCellMar>
        <w:tblLook w:val="0000" w:noHBand="0" w:noVBand="0" w:firstColumn="0" w:lastRow="0" w:lastColumn="0" w:firstRow="0"/>
      </w:tblPr>
      <w:tblGrid>
        <w:gridCol w:w="4535"/>
        <w:gridCol w:w="4536"/>
      </w:tblGrid>
      <w:tr>
        <w:trPr>
          <w:trHeight w:val="284" w:hRule="atLeast"/>
          <w:cantSplit w:val="true"/>
        </w:trPr>
        <w:tc>
          <w:tcPr>
            <w:tcW w:w="453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b/>
                <w:b/>
                <w:sz w:val="20"/>
                <w:szCs w:val="20"/>
              </w:rPr>
            </w:pPr>
            <w:r>
              <w:rPr>
                <w:b/>
                <w:sz w:val="20"/>
                <w:szCs w:val="20"/>
              </w:rPr>
              <w:t>Adı</w:t>
            </w:r>
          </w:p>
        </w:tc>
        <w:tc>
          <w:tcPr>
            <w:tcW w:w="453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b/>
                <w:b/>
                <w:sz w:val="20"/>
                <w:szCs w:val="20"/>
              </w:rPr>
            </w:pPr>
            <w:r>
              <w:rPr>
                <w:b/>
                <w:sz w:val="20"/>
                <w:szCs w:val="20"/>
              </w:rPr>
              <w:t>Temsil ettiği Kurum</w:t>
            </w:r>
          </w:p>
        </w:tc>
      </w:tr>
      <w:tr>
        <w:trPr>
          <w:trHeight w:val="284" w:hRule="atLeast"/>
          <w:cantSplit w:val="true"/>
        </w:trPr>
        <w:tc>
          <w:tcPr>
            <w:tcW w:w="4535"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c>
          <w:tcPr>
            <w:tcW w:w="4536"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r>
    </w:tbl>
    <w:p>
      <w:pPr>
        <w:pStyle w:val="Normal"/>
        <w:spacing w:before="120" w:after="120"/>
        <w:rPr>
          <w:b/>
          <w:b/>
          <w:sz w:val="20"/>
          <w:szCs w:val="20"/>
        </w:rPr>
      </w:pPr>
      <w:r>
        <w:rPr>
          <w:b/>
          <w:sz w:val="20"/>
          <w:szCs w:val="20"/>
        </w:rPr>
      </w:r>
    </w:p>
    <w:p>
      <w:pPr>
        <w:pStyle w:val="Normal"/>
        <w:spacing w:before="120" w:after="120"/>
        <w:ind w:hanging="0"/>
        <w:rPr>
          <w:b/>
          <w:b/>
          <w:sz w:val="20"/>
          <w:szCs w:val="20"/>
        </w:rPr>
      </w:pPr>
      <w:r>
        <w:rPr>
          <w:b/>
          <w:sz w:val="20"/>
          <w:szCs w:val="20"/>
        </w:rPr>
        <w:t>5.</w:t>
        <w:tab/>
        <w:t>İmzalar</w:t>
      </w:r>
    </w:p>
    <w:tbl>
      <w:tblPr>
        <w:tblW w:w="5920" w:type="dxa"/>
        <w:jc w:val="left"/>
        <w:tblInd w:w="216" w:type="dxa"/>
        <w:tblCellMar>
          <w:top w:w="0" w:type="dxa"/>
          <w:left w:w="108" w:type="dxa"/>
          <w:bottom w:w="0" w:type="dxa"/>
          <w:right w:w="108" w:type="dxa"/>
        </w:tblCellMar>
        <w:tblLook w:val="0000" w:noHBand="0" w:noVBand="0" w:firstColumn="0" w:lastRow="0" w:lastColumn="0" w:firstRow="0"/>
      </w:tblPr>
      <w:tblGrid>
        <w:gridCol w:w="2941"/>
        <w:gridCol w:w="1845"/>
        <w:gridCol w:w="1134"/>
      </w:tblGrid>
      <w:tr>
        <w:trPr>
          <w:trHeight w:val="20" w:hRule="atLeast"/>
          <w:cantSplit w:val="true"/>
        </w:trPr>
        <w:tc>
          <w:tcPr>
            <w:tcW w:w="2941"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spacing w:before="0" w:after="0"/>
              <w:ind w:hanging="0"/>
              <w:jc w:val="center"/>
              <w:rPr>
                <w:b/>
                <w:b/>
                <w:sz w:val="20"/>
                <w:szCs w:val="20"/>
              </w:rPr>
            </w:pPr>
            <w:r>
              <w:rPr>
                <w:b/>
                <w:sz w:val="20"/>
                <w:szCs w:val="20"/>
              </w:rPr>
              <w:t>Değerlendirme Komitesi</w:t>
            </w:r>
          </w:p>
        </w:tc>
        <w:tc>
          <w:tcPr>
            <w:tcW w:w="1845"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0"/>
              <w:ind w:hanging="0"/>
              <w:jc w:val="center"/>
              <w:rPr>
                <w:b/>
                <w:b/>
                <w:sz w:val="20"/>
                <w:szCs w:val="20"/>
              </w:rPr>
            </w:pPr>
            <w:r>
              <w:rPr>
                <w:b/>
                <w:sz w:val="20"/>
                <w:szCs w:val="20"/>
              </w:rPr>
              <w:t>Adı Soyadı</w:t>
            </w:r>
          </w:p>
        </w:tc>
        <w:tc>
          <w:tcPr>
            <w:tcW w:w="1134"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0"/>
              <w:ind w:hanging="0"/>
              <w:jc w:val="center"/>
              <w:rPr>
                <w:b/>
                <w:b/>
                <w:sz w:val="20"/>
                <w:szCs w:val="20"/>
              </w:rPr>
            </w:pPr>
            <w:r>
              <w:rPr>
                <w:b/>
                <w:sz w:val="20"/>
                <w:szCs w:val="20"/>
              </w:rPr>
              <w:t>İmzası</w:t>
            </w:r>
          </w:p>
        </w:tc>
      </w:tr>
      <w:tr>
        <w:trPr>
          <w:trHeight w:val="20" w:hRule="atLeast"/>
          <w:cantSplit w:val="true"/>
        </w:trPr>
        <w:tc>
          <w:tcPr>
            <w:tcW w:w="2941"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spacing w:before="0" w:after="0"/>
              <w:ind w:hanging="0"/>
              <w:rPr>
                <w:b/>
                <w:b/>
                <w:sz w:val="20"/>
                <w:szCs w:val="20"/>
              </w:rPr>
            </w:pPr>
            <w:r>
              <w:rPr>
                <w:b/>
                <w:sz w:val="20"/>
                <w:szCs w:val="20"/>
              </w:rPr>
              <w:t>Başkan</w:t>
            </w:r>
          </w:p>
        </w:tc>
        <w:tc>
          <w:tcPr>
            <w:tcW w:w="1845"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0"/>
              <w:ind w:hanging="0"/>
              <w:rPr>
                <w:sz w:val="20"/>
                <w:szCs w:val="20"/>
              </w:rPr>
            </w:pPr>
            <w:r>
              <w:rPr>
                <w:sz w:val="20"/>
                <w:szCs w:val="20"/>
              </w:rPr>
            </w:r>
          </w:p>
        </w:tc>
        <w:tc>
          <w:tcPr>
            <w:tcW w:w="1134"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0"/>
              <w:ind w:hanging="0"/>
              <w:rPr>
                <w:sz w:val="20"/>
                <w:szCs w:val="20"/>
              </w:rPr>
            </w:pPr>
            <w:r>
              <w:rPr>
                <w:sz w:val="20"/>
                <w:szCs w:val="20"/>
              </w:rPr>
            </w:r>
          </w:p>
        </w:tc>
      </w:tr>
      <w:tr>
        <w:trPr>
          <w:trHeight w:val="20" w:hRule="atLeast"/>
          <w:cantSplit w:val="true"/>
        </w:trPr>
        <w:tc>
          <w:tcPr>
            <w:tcW w:w="2941"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spacing w:before="0" w:after="0"/>
              <w:ind w:hanging="0"/>
              <w:rPr>
                <w:b/>
                <w:b/>
                <w:sz w:val="20"/>
                <w:szCs w:val="20"/>
              </w:rPr>
            </w:pPr>
            <w:r>
              <w:rPr>
                <w:b/>
                <w:sz w:val="20"/>
                <w:szCs w:val="20"/>
              </w:rPr>
              <w:t>Üye</w:t>
            </w:r>
          </w:p>
        </w:tc>
        <w:tc>
          <w:tcPr>
            <w:tcW w:w="1845"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0"/>
              <w:ind w:hanging="0"/>
              <w:rPr>
                <w:sz w:val="20"/>
                <w:szCs w:val="20"/>
              </w:rPr>
            </w:pPr>
            <w:r>
              <w:rPr>
                <w:sz w:val="20"/>
                <w:szCs w:val="20"/>
              </w:rPr>
            </w:r>
          </w:p>
        </w:tc>
        <w:tc>
          <w:tcPr>
            <w:tcW w:w="1134"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0"/>
              <w:ind w:hanging="0"/>
              <w:rPr>
                <w:sz w:val="20"/>
                <w:szCs w:val="20"/>
              </w:rPr>
            </w:pPr>
            <w:r>
              <w:rPr>
                <w:sz w:val="20"/>
                <w:szCs w:val="20"/>
              </w:rPr>
            </w:r>
          </w:p>
        </w:tc>
      </w:tr>
      <w:tr>
        <w:trPr>
          <w:trHeight w:val="20" w:hRule="atLeast"/>
          <w:cantSplit w:val="true"/>
        </w:trPr>
        <w:tc>
          <w:tcPr>
            <w:tcW w:w="2941"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spacing w:before="0" w:after="0"/>
              <w:ind w:hanging="0"/>
              <w:rPr>
                <w:b/>
                <w:b/>
                <w:sz w:val="20"/>
                <w:szCs w:val="20"/>
              </w:rPr>
            </w:pPr>
            <w:r>
              <w:rPr>
                <w:b/>
                <w:sz w:val="20"/>
                <w:szCs w:val="20"/>
              </w:rPr>
              <w:t>Üye</w:t>
            </w:r>
          </w:p>
        </w:tc>
        <w:tc>
          <w:tcPr>
            <w:tcW w:w="1845"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0"/>
              <w:ind w:hanging="0"/>
              <w:rPr>
                <w:sz w:val="20"/>
                <w:szCs w:val="20"/>
              </w:rPr>
            </w:pPr>
            <w:r>
              <w:rPr>
                <w:sz w:val="20"/>
                <w:szCs w:val="20"/>
              </w:rPr>
            </w:r>
          </w:p>
        </w:tc>
        <w:tc>
          <w:tcPr>
            <w:tcW w:w="1134" w:type="dxa"/>
            <w:tcBorders>
              <w:top w:val="single" w:sz="4" w:space="0" w:color="000000"/>
              <w:left w:val="single" w:sz="4" w:space="0" w:color="000000"/>
              <w:bottom w:val="single" w:sz="4" w:space="0" w:color="000000"/>
              <w:right w:val="single" w:sz="4" w:space="0" w:color="000000"/>
            </w:tcBorders>
          </w:tcPr>
          <w:p>
            <w:pPr>
              <w:pStyle w:val="Normal"/>
              <w:keepNext w:val="true"/>
              <w:spacing w:before="0" w:after="0"/>
              <w:ind w:hanging="0"/>
              <w:rPr>
                <w:sz w:val="20"/>
                <w:szCs w:val="20"/>
              </w:rPr>
            </w:pPr>
            <w:r>
              <w:rPr>
                <w:sz w:val="20"/>
                <w:szCs w:val="20"/>
              </w:rPr>
            </w:r>
          </w:p>
        </w:tc>
      </w:tr>
    </w:tbl>
    <w:p>
      <w:pPr>
        <w:sectPr>
          <w:headerReference w:type="default" r:id="rId13"/>
          <w:footnotePr>
            <w:numFmt w:val="decimal"/>
          </w:footnotePr>
          <w:type w:val="nextPage"/>
          <w:pgSz w:w="11906" w:h="16838"/>
          <w:pgMar w:left="1417" w:right="1417" w:header="708" w:top="1418" w:footer="0" w:bottom="709" w:gutter="0"/>
          <w:pgNumType w:fmt="decimal"/>
          <w:formProt w:val="false"/>
          <w:textDirection w:val="lrTb"/>
          <w:docGrid w:type="default" w:linePitch="360" w:charSpace="0"/>
        </w:sectPr>
      </w:pPr>
    </w:p>
    <w:p>
      <w:pPr>
        <w:pStyle w:val="Heading6"/>
        <w:numPr>
          <w:ilvl w:val="0"/>
          <w:numId w:val="0"/>
        </w:numPr>
        <w:ind w:left="0" w:hanging="0"/>
        <w:rPr>
          <w:color w:val="000000"/>
          <w:sz w:val="36"/>
          <w:szCs w:val="36"/>
        </w:rPr>
      </w:pPr>
      <w:bookmarkStart w:id="74" w:name="_Toc233021571"/>
      <w:bookmarkStart w:id="75" w:name="_Toc232234045"/>
      <w:r>
        <w:rPr/>
        <w:t>Teklif Değerlendirme Raporu</w:t>
      </w:r>
      <w:bookmarkEnd w:id="74"/>
      <w:bookmarkEnd w:id="75"/>
    </w:p>
    <w:p>
      <w:pPr>
        <w:pStyle w:val="Titlefront"/>
        <w:numPr>
          <w:ilvl w:val="0"/>
          <w:numId w:val="0"/>
        </w:numPr>
        <w:spacing w:before="0" w:after="0"/>
        <w:ind w:left="0" w:hanging="0"/>
        <w:jc w:val="both"/>
        <w:outlineLvl w:val="0"/>
        <w:rPr>
          <w:rFonts w:ascii="Times New Roman" w:hAnsi="Times New Roman"/>
          <w:sz w:val="20"/>
        </w:rPr>
      </w:pPr>
      <w:r>
        <w:rPr>
          <w:rFonts w:ascii="Times New Roman" w:hAnsi="Times New Roman"/>
          <w:sz w:val="20"/>
        </w:rPr>
      </w:r>
    </w:p>
    <w:p>
      <w:pPr>
        <w:pStyle w:val="Normal"/>
        <w:ind w:hanging="0"/>
        <w:rPr>
          <w:b/>
          <w:b/>
          <w:sz w:val="20"/>
          <w:szCs w:val="20"/>
        </w:rPr>
      </w:pPr>
      <w:r>
        <w:rPr>
          <w:b/>
          <w:position w:val="-2"/>
          <w:sz w:val="20"/>
          <w:szCs w:val="20"/>
        </w:rPr>
        <w:t>İhale No</w:t>
        <w:tab/>
        <w:tab/>
        <w:t>: __________________</w:t>
      </w:r>
    </w:p>
    <w:p>
      <w:pPr>
        <w:pStyle w:val="Normal"/>
        <w:ind w:hanging="0"/>
        <w:rPr>
          <w:b/>
          <w:b/>
          <w:sz w:val="20"/>
          <w:szCs w:val="20"/>
        </w:rPr>
      </w:pPr>
      <w:r>
        <w:rPr>
          <w:b/>
          <w:position w:val="-2"/>
          <w:sz w:val="20"/>
          <w:szCs w:val="20"/>
        </w:rPr>
        <w:t>İhale Adı</w:t>
        <w:tab/>
        <w:tab/>
        <w:t>: __________________</w:t>
      </w:r>
    </w:p>
    <w:p>
      <w:pPr>
        <w:pStyle w:val="Normal"/>
        <w:ind w:hanging="0"/>
        <w:rPr>
          <w:b/>
          <w:b/>
          <w:sz w:val="20"/>
          <w:szCs w:val="20"/>
        </w:rPr>
      </w:pPr>
      <w:r>
        <w:rPr>
          <w:b/>
          <w:position w:val="-2"/>
          <w:sz w:val="20"/>
          <w:szCs w:val="20"/>
        </w:rPr>
        <w:t>İhale Bedeli</w:t>
        <w:tab/>
        <w:tab/>
        <w:t>: __________________</w:t>
      </w:r>
    </w:p>
    <w:p>
      <w:pPr>
        <w:pStyle w:val="Normal"/>
        <w:ind w:hanging="0"/>
        <w:rPr>
          <w:i/>
          <w:i/>
          <w:sz w:val="20"/>
          <w:szCs w:val="20"/>
        </w:rPr>
      </w:pPr>
      <w:r>
        <w:rPr>
          <w:b/>
          <w:position w:val="-2"/>
          <w:sz w:val="20"/>
          <w:szCs w:val="20"/>
        </w:rPr>
        <w:t>Uygulanan Usul</w:t>
        <w:tab/>
        <w:t>: __________________</w:t>
      </w:r>
    </w:p>
    <w:p>
      <w:pPr>
        <w:pStyle w:val="Normal"/>
        <w:ind w:hanging="0"/>
        <w:rPr>
          <w:sz w:val="20"/>
          <w:szCs w:val="20"/>
        </w:rPr>
      </w:pPr>
      <w:r>
        <w:rPr>
          <w:sz w:val="20"/>
          <w:szCs w:val="20"/>
        </w:rPr>
      </w:r>
    </w:p>
    <w:p>
      <w:pPr>
        <w:pStyle w:val="Normal"/>
        <w:ind w:hanging="0"/>
        <w:rPr>
          <w:sz w:val="20"/>
          <w:szCs w:val="20"/>
        </w:rPr>
      </w:pPr>
      <w:r>
        <w:rPr>
          <w:sz w:val="20"/>
          <w:szCs w:val="20"/>
        </w:rPr>
      </w:r>
    </w:p>
    <w:p>
      <w:pPr>
        <w:pStyle w:val="Normal"/>
        <w:ind w:hanging="0"/>
        <w:rPr>
          <w:sz w:val="20"/>
          <w:szCs w:val="20"/>
        </w:rPr>
      </w:pPr>
      <w:r>
        <w:rPr>
          <w:position w:val="-2"/>
          <w:sz w:val="20"/>
          <w:szCs w:val="20"/>
        </w:rPr>
        <w:t>Yukarıda adı geçen ihale için aşağıdaki firmalar davet edilmiştir / müracaat etmiştir.</w:t>
      </w:r>
    </w:p>
    <w:tbl>
      <w:tblPr>
        <w:tblW w:w="8954" w:type="dxa"/>
        <w:jc w:val="left"/>
        <w:tblInd w:w="324" w:type="dxa"/>
        <w:tblCellMar>
          <w:top w:w="0" w:type="dxa"/>
          <w:left w:w="108" w:type="dxa"/>
          <w:bottom w:w="0" w:type="dxa"/>
          <w:right w:w="108" w:type="dxa"/>
        </w:tblCellMar>
        <w:tblLook w:val="01e0" w:noHBand="0" w:noVBand="0" w:firstColumn="1" w:lastRow="1" w:lastColumn="1" w:firstRow="1"/>
      </w:tblPr>
      <w:tblGrid>
        <w:gridCol w:w="654"/>
        <w:gridCol w:w="5302"/>
        <w:gridCol w:w="2998"/>
      </w:tblGrid>
      <w:tr>
        <w:trPr/>
        <w:tc>
          <w:tcPr>
            <w:tcW w:w="65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b/>
                <w:b/>
                <w:sz w:val="20"/>
                <w:szCs w:val="20"/>
              </w:rPr>
            </w:pPr>
            <w:r>
              <w:rPr>
                <w:b/>
                <w:position w:val="-2"/>
                <w:sz w:val="20"/>
                <w:szCs w:val="20"/>
              </w:rPr>
              <w:t>No.</w:t>
            </w:r>
          </w:p>
        </w:tc>
        <w:tc>
          <w:tcPr>
            <w:tcW w:w="530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b/>
                <w:b/>
                <w:sz w:val="20"/>
                <w:szCs w:val="20"/>
              </w:rPr>
            </w:pPr>
            <w:r>
              <w:rPr>
                <w:b/>
                <w:position w:val="-2"/>
                <w:sz w:val="20"/>
                <w:szCs w:val="20"/>
              </w:rPr>
              <w:t>Firma adı</w:t>
            </w:r>
          </w:p>
        </w:tc>
        <w:tc>
          <w:tcPr>
            <w:tcW w:w="299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b/>
                <w:b/>
                <w:sz w:val="20"/>
                <w:szCs w:val="20"/>
              </w:rPr>
            </w:pPr>
            <w:r>
              <w:rPr>
                <w:b/>
                <w:position w:val="-2"/>
                <w:sz w:val="20"/>
                <w:szCs w:val="20"/>
              </w:rPr>
              <w:t>İlçe/İL</w:t>
            </w:r>
          </w:p>
        </w:tc>
      </w:tr>
      <w:tr>
        <w:trPr/>
        <w:tc>
          <w:tcPr>
            <w:tcW w:w="65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sz w:val="20"/>
                <w:szCs w:val="20"/>
              </w:rPr>
            </w:pPr>
            <w:r>
              <w:rPr>
                <w:position w:val="-2"/>
                <w:sz w:val="20"/>
                <w:szCs w:val="20"/>
              </w:rPr>
              <w:t>1</w:t>
            </w:r>
          </w:p>
        </w:tc>
        <w:tc>
          <w:tcPr>
            <w:tcW w:w="530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c>
          <w:tcPr>
            <w:tcW w:w="299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r>
      <w:tr>
        <w:trPr/>
        <w:tc>
          <w:tcPr>
            <w:tcW w:w="65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sz w:val="20"/>
                <w:szCs w:val="20"/>
              </w:rPr>
            </w:pPr>
            <w:r>
              <w:rPr>
                <w:position w:val="-2"/>
                <w:sz w:val="20"/>
                <w:szCs w:val="20"/>
              </w:rPr>
              <w:t>2</w:t>
            </w:r>
          </w:p>
        </w:tc>
        <w:tc>
          <w:tcPr>
            <w:tcW w:w="530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c>
          <w:tcPr>
            <w:tcW w:w="299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r>
      <w:tr>
        <w:trPr/>
        <w:tc>
          <w:tcPr>
            <w:tcW w:w="65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sz w:val="20"/>
                <w:szCs w:val="20"/>
              </w:rPr>
            </w:pPr>
            <w:r>
              <w:rPr>
                <w:position w:val="-2"/>
                <w:sz w:val="20"/>
                <w:szCs w:val="20"/>
              </w:rPr>
              <w:t>3</w:t>
            </w:r>
          </w:p>
        </w:tc>
        <w:tc>
          <w:tcPr>
            <w:tcW w:w="530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c>
          <w:tcPr>
            <w:tcW w:w="299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r>
      <w:tr>
        <w:trPr/>
        <w:tc>
          <w:tcPr>
            <w:tcW w:w="65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sz w:val="20"/>
                <w:szCs w:val="20"/>
              </w:rPr>
            </w:pPr>
            <w:r>
              <w:rPr>
                <w:position w:val="-2"/>
                <w:sz w:val="20"/>
                <w:szCs w:val="20"/>
              </w:rPr>
              <w:t>4</w:t>
            </w:r>
          </w:p>
        </w:tc>
        <w:tc>
          <w:tcPr>
            <w:tcW w:w="530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c>
          <w:tcPr>
            <w:tcW w:w="299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r>
    </w:tbl>
    <w:p>
      <w:pPr>
        <w:pStyle w:val="Normal"/>
        <w:spacing w:before="0" w:after="0"/>
        <w:ind w:hanging="0"/>
        <w:rPr>
          <w:sz w:val="20"/>
          <w:szCs w:val="20"/>
        </w:rPr>
      </w:pPr>
      <w:r>
        <w:rPr>
          <w:position w:val="-2"/>
          <w:sz w:val="20"/>
          <w:szCs w:val="20"/>
        </w:rPr>
        <w:br/>
        <w:t>Aşağıdaki firmalar tekliflerini zamanında tarafımıza teslim etmiştir:</w:t>
      </w:r>
    </w:p>
    <w:tbl>
      <w:tblPr>
        <w:tblW w:w="8954" w:type="dxa"/>
        <w:jc w:val="left"/>
        <w:tblInd w:w="324" w:type="dxa"/>
        <w:tblCellMar>
          <w:top w:w="0" w:type="dxa"/>
          <w:left w:w="108" w:type="dxa"/>
          <w:bottom w:w="0" w:type="dxa"/>
          <w:right w:w="108" w:type="dxa"/>
        </w:tblCellMar>
        <w:tblLook w:val="01e0" w:noHBand="0" w:noVBand="0" w:firstColumn="1" w:lastRow="1" w:lastColumn="1" w:firstRow="1"/>
      </w:tblPr>
      <w:tblGrid>
        <w:gridCol w:w="654"/>
        <w:gridCol w:w="5302"/>
        <w:gridCol w:w="2998"/>
      </w:tblGrid>
      <w:tr>
        <w:trPr/>
        <w:tc>
          <w:tcPr>
            <w:tcW w:w="65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b/>
                <w:b/>
                <w:sz w:val="20"/>
                <w:szCs w:val="20"/>
              </w:rPr>
            </w:pPr>
            <w:r>
              <w:rPr>
                <w:b/>
                <w:position w:val="-2"/>
                <w:sz w:val="20"/>
                <w:szCs w:val="20"/>
              </w:rPr>
              <w:t>No.</w:t>
            </w:r>
          </w:p>
        </w:tc>
        <w:tc>
          <w:tcPr>
            <w:tcW w:w="530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b/>
                <w:b/>
                <w:sz w:val="20"/>
                <w:szCs w:val="20"/>
              </w:rPr>
            </w:pPr>
            <w:r>
              <w:rPr>
                <w:b/>
                <w:position w:val="-2"/>
                <w:sz w:val="20"/>
                <w:szCs w:val="20"/>
              </w:rPr>
              <w:t>Firma adı</w:t>
            </w:r>
          </w:p>
        </w:tc>
        <w:tc>
          <w:tcPr>
            <w:tcW w:w="299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b/>
                <w:b/>
                <w:sz w:val="20"/>
                <w:szCs w:val="20"/>
              </w:rPr>
            </w:pPr>
            <w:r>
              <w:rPr>
                <w:b/>
                <w:position w:val="-2"/>
                <w:sz w:val="20"/>
                <w:szCs w:val="20"/>
              </w:rPr>
              <w:t>İlçe/İL</w:t>
            </w:r>
          </w:p>
        </w:tc>
      </w:tr>
      <w:tr>
        <w:trPr/>
        <w:tc>
          <w:tcPr>
            <w:tcW w:w="65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sz w:val="20"/>
                <w:szCs w:val="20"/>
              </w:rPr>
            </w:pPr>
            <w:r>
              <w:rPr>
                <w:position w:val="-2"/>
                <w:sz w:val="20"/>
                <w:szCs w:val="20"/>
              </w:rPr>
              <w:t>1</w:t>
            </w:r>
          </w:p>
        </w:tc>
        <w:tc>
          <w:tcPr>
            <w:tcW w:w="530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c>
          <w:tcPr>
            <w:tcW w:w="299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r>
      <w:tr>
        <w:trPr/>
        <w:tc>
          <w:tcPr>
            <w:tcW w:w="65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sz w:val="20"/>
                <w:szCs w:val="20"/>
              </w:rPr>
            </w:pPr>
            <w:r>
              <w:rPr>
                <w:position w:val="-2"/>
                <w:sz w:val="20"/>
                <w:szCs w:val="20"/>
              </w:rPr>
              <w:t>2</w:t>
            </w:r>
          </w:p>
        </w:tc>
        <w:tc>
          <w:tcPr>
            <w:tcW w:w="530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c>
          <w:tcPr>
            <w:tcW w:w="299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r>
      <w:tr>
        <w:trPr/>
        <w:tc>
          <w:tcPr>
            <w:tcW w:w="65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sz w:val="20"/>
                <w:szCs w:val="20"/>
              </w:rPr>
            </w:pPr>
            <w:r>
              <w:rPr>
                <w:position w:val="-2"/>
                <w:sz w:val="20"/>
                <w:szCs w:val="20"/>
              </w:rPr>
              <w:t>3</w:t>
            </w:r>
          </w:p>
        </w:tc>
        <w:tc>
          <w:tcPr>
            <w:tcW w:w="530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c>
          <w:tcPr>
            <w:tcW w:w="299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r>
      <w:tr>
        <w:trPr/>
        <w:tc>
          <w:tcPr>
            <w:tcW w:w="65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sz w:val="20"/>
                <w:szCs w:val="20"/>
              </w:rPr>
            </w:pPr>
            <w:r>
              <w:rPr>
                <w:position w:val="-2"/>
                <w:sz w:val="20"/>
                <w:szCs w:val="20"/>
              </w:rPr>
              <w:t>4</w:t>
            </w:r>
          </w:p>
        </w:tc>
        <w:tc>
          <w:tcPr>
            <w:tcW w:w="5302"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c>
          <w:tcPr>
            <w:tcW w:w="2998"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r>
    </w:tbl>
    <w:p>
      <w:pPr>
        <w:pStyle w:val="Normal"/>
        <w:spacing w:before="0" w:after="0"/>
        <w:ind w:hanging="0"/>
        <w:rPr>
          <w:sz w:val="20"/>
          <w:szCs w:val="20"/>
        </w:rPr>
      </w:pPr>
      <w:r>
        <w:rPr>
          <w:position w:val="-2"/>
          <w:sz w:val="20"/>
          <w:szCs w:val="20"/>
        </w:rPr>
        <w:br/>
        <w:t>Değerlendirme komitesi bu belgeye ekli değerlendirme tablosunu kullanarak tüm teklifleri incelemiştir.</w:t>
      </w:r>
    </w:p>
    <w:p>
      <w:pPr>
        <w:pStyle w:val="Normal"/>
        <w:spacing w:before="0" w:after="0"/>
        <w:ind w:hanging="0"/>
        <w:rPr>
          <w:sz w:val="20"/>
          <w:szCs w:val="20"/>
        </w:rPr>
      </w:pPr>
      <w:r>
        <w:rPr>
          <w:sz w:val="20"/>
          <w:szCs w:val="20"/>
        </w:rPr>
      </w:r>
    </w:p>
    <w:p>
      <w:pPr>
        <w:pStyle w:val="Normal"/>
        <w:spacing w:before="0" w:after="0"/>
        <w:ind w:hanging="0"/>
        <w:rPr>
          <w:sz w:val="20"/>
          <w:szCs w:val="20"/>
        </w:rPr>
      </w:pPr>
      <w:r>
        <w:rPr>
          <w:position w:val="-2"/>
          <w:sz w:val="20"/>
          <w:szCs w:val="20"/>
        </w:rPr>
        <w:t>Aşağıdaki teklifler şartları karşılayamadığından değerlendirme dışı bırakılmıştır:</w:t>
      </w:r>
    </w:p>
    <w:tbl>
      <w:tblPr>
        <w:tblW w:w="8954" w:type="dxa"/>
        <w:jc w:val="left"/>
        <w:tblInd w:w="324" w:type="dxa"/>
        <w:tblCellMar>
          <w:top w:w="0" w:type="dxa"/>
          <w:left w:w="108" w:type="dxa"/>
          <w:bottom w:w="0" w:type="dxa"/>
          <w:right w:w="108" w:type="dxa"/>
        </w:tblCellMar>
        <w:tblLook w:val="01e0" w:noHBand="0" w:noVBand="0" w:firstColumn="1" w:lastRow="1" w:lastColumn="1" w:firstRow="1"/>
      </w:tblPr>
      <w:tblGrid>
        <w:gridCol w:w="650"/>
        <w:gridCol w:w="3493"/>
        <w:gridCol w:w="4811"/>
      </w:tblGrid>
      <w:tr>
        <w:trPr/>
        <w:tc>
          <w:tcPr>
            <w:tcW w:w="65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b/>
                <w:b/>
                <w:sz w:val="20"/>
                <w:szCs w:val="20"/>
              </w:rPr>
            </w:pPr>
            <w:r>
              <w:rPr>
                <w:b/>
                <w:position w:val="-2"/>
                <w:sz w:val="20"/>
                <w:szCs w:val="20"/>
              </w:rPr>
              <w:t>No.</w:t>
            </w:r>
          </w:p>
        </w:tc>
        <w:tc>
          <w:tcPr>
            <w:tcW w:w="349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b/>
                <w:b/>
                <w:sz w:val="20"/>
                <w:szCs w:val="20"/>
              </w:rPr>
            </w:pPr>
            <w:r>
              <w:rPr>
                <w:b/>
                <w:position w:val="-2"/>
                <w:sz w:val="20"/>
                <w:szCs w:val="20"/>
              </w:rPr>
              <w:t>Firma adı</w:t>
            </w:r>
          </w:p>
        </w:tc>
        <w:tc>
          <w:tcPr>
            <w:tcW w:w="48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b/>
                <w:b/>
                <w:sz w:val="20"/>
                <w:szCs w:val="20"/>
              </w:rPr>
            </w:pPr>
            <w:r>
              <w:rPr>
                <w:b/>
                <w:position w:val="-2"/>
                <w:sz w:val="20"/>
                <w:szCs w:val="20"/>
              </w:rPr>
              <w:t>Gerekçe  &lt;Örnekler*&gt;</w:t>
            </w:r>
          </w:p>
        </w:tc>
      </w:tr>
      <w:tr>
        <w:trPr/>
        <w:tc>
          <w:tcPr>
            <w:tcW w:w="65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sz w:val="20"/>
                <w:szCs w:val="20"/>
              </w:rPr>
            </w:pPr>
            <w:r>
              <w:rPr>
                <w:position w:val="-2"/>
                <w:sz w:val="20"/>
                <w:szCs w:val="20"/>
              </w:rPr>
              <w:t>1</w:t>
            </w:r>
          </w:p>
        </w:tc>
        <w:tc>
          <w:tcPr>
            <w:tcW w:w="349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c>
          <w:tcPr>
            <w:tcW w:w="48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r>
      <w:tr>
        <w:trPr/>
        <w:tc>
          <w:tcPr>
            <w:tcW w:w="65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sz w:val="20"/>
                <w:szCs w:val="20"/>
              </w:rPr>
            </w:pPr>
            <w:r>
              <w:rPr>
                <w:position w:val="-2"/>
                <w:sz w:val="20"/>
                <w:szCs w:val="20"/>
              </w:rPr>
              <w:t>2</w:t>
            </w:r>
          </w:p>
        </w:tc>
        <w:tc>
          <w:tcPr>
            <w:tcW w:w="349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c>
          <w:tcPr>
            <w:tcW w:w="48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r>
      <w:tr>
        <w:trPr/>
        <w:tc>
          <w:tcPr>
            <w:tcW w:w="65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sz w:val="20"/>
                <w:szCs w:val="20"/>
              </w:rPr>
            </w:pPr>
            <w:r>
              <w:rPr>
                <w:position w:val="-2"/>
                <w:sz w:val="20"/>
                <w:szCs w:val="20"/>
              </w:rPr>
              <w:t>3</w:t>
            </w:r>
          </w:p>
        </w:tc>
        <w:tc>
          <w:tcPr>
            <w:tcW w:w="349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c>
          <w:tcPr>
            <w:tcW w:w="4811"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r>
    </w:tbl>
    <w:p>
      <w:pPr>
        <w:pStyle w:val="Normal"/>
        <w:spacing w:before="0" w:after="0"/>
        <w:ind w:hanging="0"/>
        <w:rPr>
          <w:sz w:val="20"/>
          <w:szCs w:val="20"/>
        </w:rPr>
      </w:pPr>
      <w:r>
        <w:rPr>
          <w:position w:val="-2"/>
          <w:sz w:val="20"/>
          <w:szCs w:val="20"/>
        </w:rPr>
        <w:t>* &lt;uygun olmayan menşe&gt;, &lt;teknik şartnameye uygun olmaması&gt;, &lt;imzalanmamış evrak&gt;, &lt;uygun olmayan teslimat koşulları&gt;</w:t>
      </w:r>
    </w:p>
    <w:p>
      <w:pPr>
        <w:pStyle w:val="Normal"/>
        <w:spacing w:before="0" w:after="0"/>
        <w:ind w:hanging="0"/>
        <w:rPr>
          <w:sz w:val="20"/>
          <w:szCs w:val="20"/>
        </w:rPr>
      </w:pPr>
      <w:r>
        <w:rPr>
          <w:sz w:val="20"/>
          <w:szCs w:val="20"/>
        </w:rPr>
      </w:r>
    </w:p>
    <w:p>
      <w:pPr>
        <w:pStyle w:val="Normal"/>
        <w:spacing w:before="0" w:after="0"/>
        <w:ind w:hanging="0"/>
        <w:rPr>
          <w:sz w:val="20"/>
          <w:szCs w:val="20"/>
        </w:rPr>
      </w:pPr>
      <w:r>
        <w:rPr>
          <w:position w:val="-2"/>
          <w:sz w:val="20"/>
          <w:szCs w:val="20"/>
        </w:rPr>
        <w:t>Değerlendirmeyi geçen teklifler aritmetik hata kontrolü yapıldıktan ve bulunan hatalar resen düzeltildikten sonra aşağıdaki gibi sıralanmıştır:</w:t>
      </w:r>
    </w:p>
    <w:tbl>
      <w:tblPr>
        <w:tblW w:w="5000" w:type="pct"/>
        <w:jc w:val="left"/>
        <w:tblInd w:w="324" w:type="dxa"/>
        <w:tblCellMar>
          <w:top w:w="0" w:type="dxa"/>
          <w:left w:w="108" w:type="dxa"/>
          <w:bottom w:w="0" w:type="dxa"/>
          <w:right w:w="108" w:type="dxa"/>
        </w:tblCellMar>
        <w:tblLook w:val="01e0" w:noHBand="0" w:noVBand="0" w:firstColumn="1" w:lastRow="1" w:lastColumn="1" w:firstRow="1"/>
      </w:tblPr>
      <w:tblGrid>
        <w:gridCol w:w="643"/>
        <w:gridCol w:w="5319"/>
        <w:gridCol w:w="3110"/>
      </w:tblGrid>
      <w:tr>
        <w:trPr/>
        <w:tc>
          <w:tcPr>
            <w:tcW w:w="64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b/>
                <w:b/>
                <w:sz w:val="20"/>
                <w:szCs w:val="20"/>
              </w:rPr>
            </w:pPr>
            <w:r>
              <w:rPr>
                <w:b/>
                <w:position w:val="-2"/>
                <w:sz w:val="20"/>
                <w:szCs w:val="20"/>
              </w:rPr>
              <w:t>No.</w:t>
            </w:r>
          </w:p>
        </w:tc>
        <w:tc>
          <w:tcPr>
            <w:tcW w:w="531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b/>
                <w:b/>
                <w:sz w:val="20"/>
                <w:szCs w:val="20"/>
              </w:rPr>
            </w:pPr>
            <w:r>
              <w:rPr>
                <w:b/>
                <w:position w:val="-2"/>
                <w:sz w:val="20"/>
                <w:szCs w:val="20"/>
              </w:rPr>
              <w:t>Firma</w:t>
            </w:r>
          </w:p>
        </w:tc>
        <w:tc>
          <w:tcPr>
            <w:tcW w:w="311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b/>
                <w:b/>
                <w:sz w:val="20"/>
                <w:szCs w:val="20"/>
              </w:rPr>
            </w:pPr>
            <w:r>
              <w:rPr>
                <w:b/>
                <w:position w:val="-2"/>
                <w:sz w:val="20"/>
                <w:szCs w:val="20"/>
              </w:rPr>
              <w:t>Önerilen fiyat</w:t>
            </w:r>
          </w:p>
        </w:tc>
      </w:tr>
      <w:tr>
        <w:trPr/>
        <w:tc>
          <w:tcPr>
            <w:tcW w:w="64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sz w:val="20"/>
                <w:szCs w:val="20"/>
              </w:rPr>
            </w:pPr>
            <w:r>
              <w:rPr>
                <w:position w:val="-2"/>
                <w:sz w:val="20"/>
                <w:szCs w:val="20"/>
              </w:rPr>
              <w:t>1</w:t>
            </w:r>
          </w:p>
        </w:tc>
        <w:tc>
          <w:tcPr>
            <w:tcW w:w="531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c>
          <w:tcPr>
            <w:tcW w:w="311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r>
      <w:tr>
        <w:trPr/>
        <w:tc>
          <w:tcPr>
            <w:tcW w:w="64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sz w:val="20"/>
                <w:szCs w:val="20"/>
              </w:rPr>
            </w:pPr>
            <w:r>
              <w:rPr>
                <w:position w:val="-2"/>
                <w:sz w:val="20"/>
                <w:szCs w:val="20"/>
              </w:rPr>
              <w:t>2</w:t>
            </w:r>
          </w:p>
        </w:tc>
        <w:tc>
          <w:tcPr>
            <w:tcW w:w="531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c>
          <w:tcPr>
            <w:tcW w:w="311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r>
      <w:tr>
        <w:trPr/>
        <w:tc>
          <w:tcPr>
            <w:tcW w:w="643"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center"/>
              <w:rPr>
                <w:sz w:val="20"/>
                <w:szCs w:val="20"/>
              </w:rPr>
            </w:pPr>
            <w:r>
              <w:rPr>
                <w:position w:val="-2"/>
                <w:sz w:val="20"/>
                <w:szCs w:val="20"/>
              </w:rPr>
              <w:t>3</w:t>
            </w:r>
          </w:p>
        </w:tc>
        <w:tc>
          <w:tcPr>
            <w:tcW w:w="5319"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c>
          <w:tcPr>
            <w:tcW w:w="3110"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sz w:val="20"/>
                <w:szCs w:val="20"/>
              </w:rPr>
            </w:pPr>
            <w:r>
              <w:rPr>
                <w:sz w:val="20"/>
                <w:szCs w:val="20"/>
              </w:rPr>
            </w:r>
          </w:p>
        </w:tc>
      </w:tr>
    </w:tbl>
    <w:p>
      <w:pPr>
        <w:pStyle w:val="Normal"/>
        <w:spacing w:before="0" w:after="0"/>
        <w:ind w:hanging="0"/>
        <w:rPr>
          <w:b/>
          <w:b/>
          <w:sz w:val="20"/>
          <w:szCs w:val="20"/>
        </w:rPr>
      </w:pPr>
      <w:r>
        <w:rPr>
          <w:b/>
          <w:sz w:val="20"/>
          <w:szCs w:val="20"/>
        </w:rPr>
      </w:r>
    </w:p>
    <w:p>
      <w:pPr>
        <w:pStyle w:val="Normal"/>
        <w:spacing w:before="0" w:after="0"/>
        <w:ind w:hanging="0"/>
        <w:rPr>
          <w:sz w:val="20"/>
          <w:szCs w:val="20"/>
        </w:rPr>
      </w:pPr>
      <w:r>
        <w:rPr>
          <w:b/>
          <w:position w:val="-2"/>
          <w:sz w:val="20"/>
          <w:szCs w:val="20"/>
        </w:rPr>
        <w:t>Sonuç</w:t>
      </w:r>
    </w:p>
    <w:p>
      <w:pPr>
        <w:pStyle w:val="Normal"/>
        <w:spacing w:before="0" w:after="0"/>
        <w:ind w:hanging="0"/>
        <w:rPr>
          <w:sz w:val="20"/>
          <w:szCs w:val="20"/>
        </w:rPr>
      </w:pPr>
      <w:r>
        <w:rPr>
          <w:position w:val="-2"/>
          <w:sz w:val="20"/>
          <w:szCs w:val="20"/>
        </w:rPr>
        <w:t>Değerlendirme komitesi ihalenin aşağıdaki gibi verilmesini önermektedir:</w:t>
      </w:r>
    </w:p>
    <w:tbl>
      <w:tblPr>
        <w:tblW w:w="5000" w:type="pct"/>
        <w:jc w:val="left"/>
        <w:tblInd w:w="324" w:type="dxa"/>
        <w:tblCellMar>
          <w:top w:w="0" w:type="dxa"/>
          <w:left w:w="108" w:type="dxa"/>
          <w:bottom w:w="0" w:type="dxa"/>
          <w:right w:w="108" w:type="dxa"/>
        </w:tblCellMar>
        <w:tblLook w:val="01e0" w:noHBand="0" w:noVBand="0" w:firstColumn="1" w:lastRow="1" w:lastColumn="1" w:firstRow="1"/>
      </w:tblPr>
      <w:tblGrid>
        <w:gridCol w:w="5967"/>
        <w:gridCol w:w="3104"/>
      </w:tblGrid>
      <w:tr>
        <w:trPr/>
        <w:tc>
          <w:tcPr>
            <w:tcW w:w="59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b/>
                <w:b/>
                <w:sz w:val="20"/>
                <w:szCs w:val="20"/>
              </w:rPr>
            </w:pPr>
            <w:r>
              <w:rPr>
                <w:b/>
                <w:position w:val="-2"/>
                <w:sz w:val="20"/>
                <w:szCs w:val="20"/>
              </w:rPr>
              <w:t>Firma adı</w:t>
            </w:r>
          </w:p>
        </w:tc>
        <w:tc>
          <w:tcPr>
            <w:tcW w:w="31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b/>
                <w:b/>
                <w:sz w:val="20"/>
                <w:szCs w:val="20"/>
              </w:rPr>
            </w:pPr>
            <w:r>
              <w:rPr>
                <w:b/>
                <w:position w:val="-2"/>
                <w:sz w:val="20"/>
                <w:szCs w:val="20"/>
              </w:rPr>
              <w:t>Toplam bedel</w:t>
            </w:r>
          </w:p>
        </w:tc>
      </w:tr>
      <w:tr>
        <w:trPr/>
        <w:tc>
          <w:tcPr>
            <w:tcW w:w="5967"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rPr>
                <w:b/>
                <w:b/>
                <w:sz w:val="20"/>
                <w:szCs w:val="20"/>
              </w:rPr>
            </w:pPr>
            <w:r>
              <w:rPr>
                <w:b/>
                <w:sz w:val="20"/>
                <w:szCs w:val="20"/>
              </w:rPr>
            </w:r>
          </w:p>
        </w:tc>
        <w:tc>
          <w:tcPr>
            <w:tcW w:w="3104" w:type="dxa"/>
            <w:tcBorders>
              <w:top w:val="single" w:sz="4" w:space="0" w:color="000000"/>
              <w:left w:val="single" w:sz="4" w:space="0" w:color="000000"/>
              <w:bottom w:val="single" w:sz="4" w:space="0" w:color="000000"/>
              <w:right w:val="single" w:sz="4" w:space="0" w:color="000000"/>
            </w:tcBorders>
          </w:tcPr>
          <w:p>
            <w:pPr>
              <w:pStyle w:val="Normal"/>
              <w:spacing w:before="0" w:after="0"/>
              <w:ind w:hanging="0"/>
              <w:jc w:val="right"/>
              <w:rPr>
                <w:b/>
                <w:b/>
                <w:sz w:val="20"/>
                <w:szCs w:val="20"/>
              </w:rPr>
            </w:pPr>
            <w:r>
              <w:rPr>
                <w:b/>
                <w:position w:val="-2"/>
                <w:sz w:val="20"/>
                <w:szCs w:val="20"/>
              </w:rPr>
              <w:t>.-TL</w:t>
            </w:r>
          </w:p>
        </w:tc>
      </w:tr>
    </w:tbl>
    <w:p>
      <w:pPr>
        <w:pStyle w:val="Normal"/>
        <w:spacing w:before="0" w:after="0"/>
        <w:ind w:hanging="0"/>
        <w:rPr>
          <w:vanish/>
        </w:rPr>
      </w:pPr>
      <w:r>
        <w:rPr>
          <w:vanish/>
        </w:rPr>
      </w:r>
    </w:p>
    <w:tbl>
      <w:tblPr>
        <w:tblpPr w:vertAnchor="text" w:horzAnchor="margin" w:tblpXSpec="center" w:leftFromText="141" w:rightFromText="141" w:tblpY="318"/>
        <w:tblW w:w="2500" w:type="pct"/>
        <w:jc w:val="center"/>
        <w:tblInd w:w="0" w:type="dxa"/>
        <w:tblCellMar>
          <w:top w:w="0" w:type="dxa"/>
          <w:left w:w="108" w:type="dxa"/>
          <w:bottom w:w="0" w:type="dxa"/>
          <w:right w:w="108" w:type="dxa"/>
        </w:tblCellMar>
        <w:tblLook w:val="0000" w:noHBand="0" w:noVBand="0" w:firstColumn="0" w:lastRow="0" w:lastColumn="0" w:firstRow="0"/>
      </w:tblPr>
      <w:tblGrid>
        <w:gridCol w:w="2438"/>
        <w:gridCol w:w="1227"/>
        <w:gridCol w:w="871"/>
      </w:tblGrid>
      <w:tr>
        <w:trPr>
          <w:trHeight w:val="310" w:hRule="atLeast"/>
          <w:cantSplit w:val="true"/>
        </w:trPr>
        <w:tc>
          <w:tcPr>
            <w:tcW w:w="2438"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keepLines/>
              <w:tabs>
                <w:tab w:val="clear" w:pos="449"/>
                <w:tab w:val="right" w:pos="8880" w:leader="none"/>
              </w:tabs>
              <w:spacing w:before="0" w:after="0"/>
              <w:ind w:hanging="0"/>
              <w:jc w:val="center"/>
              <w:rPr>
                <w:b/>
                <w:b/>
                <w:sz w:val="20"/>
                <w:szCs w:val="20"/>
              </w:rPr>
            </w:pPr>
            <w:r>
              <w:rPr>
                <w:b/>
                <w:sz w:val="20"/>
                <w:szCs w:val="20"/>
              </w:rPr>
              <w:t>Değerlendirme Komitesi</w:t>
            </w:r>
          </w:p>
        </w:tc>
        <w:tc>
          <w:tcPr>
            <w:tcW w:w="1227" w:type="dxa"/>
            <w:tcBorders>
              <w:top w:val="single" w:sz="4" w:space="0" w:color="000000"/>
              <w:left w:val="single" w:sz="4" w:space="0" w:color="000000"/>
              <w:bottom w:val="single" w:sz="4" w:space="0" w:color="000000"/>
              <w:right w:val="single" w:sz="4" w:space="0" w:color="000000"/>
            </w:tcBorders>
          </w:tcPr>
          <w:p>
            <w:pPr>
              <w:pStyle w:val="Normal"/>
              <w:keepNext w:val="true"/>
              <w:keepLines/>
              <w:tabs>
                <w:tab w:val="clear" w:pos="449"/>
                <w:tab w:val="right" w:pos="8880" w:leader="none"/>
              </w:tabs>
              <w:spacing w:before="0" w:after="0"/>
              <w:ind w:hanging="0"/>
              <w:jc w:val="center"/>
              <w:rPr>
                <w:b/>
                <w:b/>
                <w:sz w:val="20"/>
                <w:szCs w:val="20"/>
              </w:rPr>
            </w:pPr>
            <w:r>
              <w:rPr>
                <w:b/>
                <w:sz w:val="20"/>
                <w:szCs w:val="20"/>
              </w:rPr>
              <w:t>Adı Soyadı</w:t>
            </w:r>
          </w:p>
        </w:tc>
        <w:tc>
          <w:tcPr>
            <w:tcW w:w="871" w:type="dxa"/>
            <w:tcBorders>
              <w:top w:val="single" w:sz="4" w:space="0" w:color="000000"/>
              <w:left w:val="single" w:sz="4" w:space="0" w:color="000000"/>
              <w:bottom w:val="single" w:sz="4" w:space="0" w:color="000000"/>
              <w:right w:val="single" w:sz="4" w:space="0" w:color="000000"/>
            </w:tcBorders>
          </w:tcPr>
          <w:p>
            <w:pPr>
              <w:pStyle w:val="Normal"/>
              <w:keepNext w:val="true"/>
              <w:keepLines/>
              <w:tabs>
                <w:tab w:val="clear" w:pos="449"/>
                <w:tab w:val="right" w:pos="8880" w:leader="none"/>
              </w:tabs>
              <w:spacing w:before="0" w:after="0"/>
              <w:ind w:hanging="0"/>
              <w:jc w:val="center"/>
              <w:rPr>
                <w:b/>
                <w:b/>
                <w:sz w:val="20"/>
                <w:szCs w:val="20"/>
              </w:rPr>
            </w:pPr>
            <w:r>
              <w:rPr>
                <w:b/>
                <w:sz w:val="20"/>
                <w:szCs w:val="20"/>
              </w:rPr>
              <w:t>İmzası</w:t>
            </w:r>
          </w:p>
        </w:tc>
      </w:tr>
      <w:tr>
        <w:trPr>
          <w:cantSplit w:val="true"/>
        </w:trPr>
        <w:tc>
          <w:tcPr>
            <w:tcW w:w="2438"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keepLines/>
              <w:tabs>
                <w:tab w:val="clear" w:pos="449"/>
                <w:tab w:val="right" w:pos="8880" w:leader="none"/>
              </w:tabs>
              <w:spacing w:before="0" w:after="0"/>
              <w:ind w:hanging="0"/>
              <w:rPr>
                <w:sz w:val="20"/>
                <w:szCs w:val="20"/>
              </w:rPr>
            </w:pPr>
            <w:r>
              <w:rPr>
                <w:sz w:val="20"/>
                <w:szCs w:val="20"/>
              </w:rPr>
              <w:t>Başkan</w:t>
            </w:r>
          </w:p>
        </w:tc>
        <w:tc>
          <w:tcPr>
            <w:tcW w:w="1227" w:type="dxa"/>
            <w:tcBorders>
              <w:top w:val="single" w:sz="4" w:space="0" w:color="000000"/>
              <w:left w:val="single" w:sz="4" w:space="0" w:color="000000"/>
              <w:bottom w:val="single" w:sz="4" w:space="0" w:color="000000"/>
              <w:right w:val="single" w:sz="4" w:space="0" w:color="000000"/>
            </w:tcBorders>
          </w:tcPr>
          <w:p>
            <w:pPr>
              <w:pStyle w:val="Normal"/>
              <w:keepNext w:val="true"/>
              <w:keepLines/>
              <w:tabs>
                <w:tab w:val="clear" w:pos="449"/>
                <w:tab w:val="right" w:pos="8880" w:leader="none"/>
              </w:tabs>
              <w:spacing w:before="0" w:after="0"/>
              <w:ind w:hanging="0"/>
              <w:rPr>
                <w:sz w:val="20"/>
                <w:szCs w:val="20"/>
              </w:rPr>
            </w:pPr>
            <w:r>
              <w:rPr>
                <w:sz w:val="20"/>
                <w:szCs w:val="20"/>
              </w:rPr>
            </w:r>
          </w:p>
        </w:tc>
        <w:tc>
          <w:tcPr>
            <w:tcW w:w="871" w:type="dxa"/>
            <w:tcBorders>
              <w:top w:val="single" w:sz="4" w:space="0" w:color="000000"/>
              <w:left w:val="single" w:sz="4" w:space="0" w:color="000000"/>
              <w:bottom w:val="single" w:sz="4" w:space="0" w:color="000000"/>
              <w:right w:val="single" w:sz="4" w:space="0" w:color="000000"/>
            </w:tcBorders>
          </w:tcPr>
          <w:p>
            <w:pPr>
              <w:pStyle w:val="Normal"/>
              <w:keepNext w:val="true"/>
              <w:keepLines/>
              <w:tabs>
                <w:tab w:val="clear" w:pos="449"/>
                <w:tab w:val="right" w:pos="8880" w:leader="none"/>
              </w:tabs>
              <w:spacing w:before="0" w:after="0"/>
              <w:ind w:hanging="0"/>
              <w:rPr>
                <w:sz w:val="20"/>
                <w:szCs w:val="20"/>
              </w:rPr>
            </w:pPr>
            <w:r>
              <w:rPr>
                <w:sz w:val="20"/>
                <w:szCs w:val="20"/>
              </w:rPr>
            </w:r>
          </w:p>
        </w:tc>
      </w:tr>
      <w:tr>
        <w:trPr>
          <w:trHeight w:val="70" w:hRule="atLeast"/>
          <w:cantSplit w:val="true"/>
        </w:trPr>
        <w:tc>
          <w:tcPr>
            <w:tcW w:w="2438"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keepLines/>
              <w:tabs>
                <w:tab w:val="clear" w:pos="449"/>
                <w:tab w:val="right" w:pos="8880" w:leader="none"/>
              </w:tabs>
              <w:spacing w:before="0" w:after="0"/>
              <w:ind w:hanging="0"/>
              <w:rPr>
                <w:sz w:val="20"/>
                <w:szCs w:val="20"/>
              </w:rPr>
            </w:pPr>
            <w:r>
              <w:rPr>
                <w:sz w:val="20"/>
                <w:szCs w:val="20"/>
              </w:rPr>
              <w:t>Üye</w:t>
            </w:r>
          </w:p>
        </w:tc>
        <w:tc>
          <w:tcPr>
            <w:tcW w:w="1227" w:type="dxa"/>
            <w:tcBorders>
              <w:top w:val="single" w:sz="4" w:space="0" w:color="000000"/>
              <w:left w:val="single" w:sz="4" w:space="0" w:color="000000"/>
              <w:bottom w:val="single" w:sz="4" w:space="0" w:color="000000"/>
              <w:right w:val="single" w:sz="4" w:space="0" w:color="000000"/>
            </w:tcBorders>
          </w:tcPr>
          <w:p>
            <w:pPr>
              <w:pStyle w:val="Normal"/>
              <w:keepNext w:val="true"/>
              <w:keepLines/>
              <w:tabs>
                <w:tab w:val="clear" w:pos="449"/>
                <w:tab w:val="right" w:pos="8880" w:leader="none"/>
              </w:tabs>
              <w:spacing w:before="0" w:after="0"/>
              <w:ind w:hanging="0"/>
              <w:rPr>
                <w:sz w:val="20"/>
                <w:szCs w:val="20"/>
              </w:rPr>
            </w:pPr>
            <w:r>
              <w:rPr>
                <w:sz w:val="20"/>
                <w:szCs w:val="20"/>
              </w:rPr>
            </w:r>
          </w:p>
        </w:tc>
        <w:tc>
          <w:tcPr>
            <w:tcW w:w="871" w:type="dxa"/>
            <w:tcBorders>
              <w:top w:val="single" w:sz="4" w:space="0" w:color="000000"/>
              <w:left w:val="single" w:sz="4" w:space="0" w:color="000000"/>
              <w:bottom w:val="single" w:sz="4" w:space="0" w:color="000000"/>
              <w:right w:val="single" w:sz="4" w:space="0" w:color="000000"/>
            </w:tcBorders>
          </w:tcPr>
          <w:p>
            <w:pPr>
              <w:pStyle w:val="Normal"/>
              <w:keepNext w:val="true"/>
              <w:keepLines/>
              <w:tabs>
                <w:tab w:val="clear" w:pos="449"/>
                <w:tab w:val="right" w:pos="8880" w:leader="none"/>
              </w:tabs>
              <w:spacing w:before="0" w:after="0"/>
              <w:ind w:hanging="0"/>
              <w:rPr>
                <w:sz w:val="20"/>
                <w:szCs w:val="20"/>
              </w:rPr>
            </w:pPr>
            <w:r>
              <w:rPr>
                <w:sz w:val="20"/>
                <w:szCs w:val="20"/>
              </w:rPr>
            </w:r>
          </w:p>
        </w:tc>
      </w:tr>
      <w:tr>
        <w:trPr>
          <w:cantSplit w:val="true"/>
        </w:trPr>
        <w:tc>
          <w:tcPr>
            <w:tcW w:w="2438"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keepLines/>
              <w:tabs>
                <w:tab w:val="clear" w:pos="449"/>
                <w:tab w:val="right" w:pos="8880" w:leader="none"/>
              </w:tabs>
              <w:spacing w:before="0" w:after="0"/>
              <w:ind w:hanging="0"/>
              <w:rPr>
                <w:sz w:val="20"/>
                <w:szCs w:val="20"/>
              </w:rPr>
            </w:pPr>
            <w:r>
              <w:rPr>
                <w:sz w:val="20"/>
                <w:szCs w:val="20"/>
              </w:rPr>
              <w:t>Üye</w:t>
            </w:r>
          </w:p>
        </w:tc>
        <w:tc>
          <w:tcPr>
            <w:tcW w:w="1227" w:type="dxa"/>
            <w:tcBorders>
              <w:top w:val="single" w:sz="4" w:space="0" w:color="000000"/>
              <w:left w:val="single" w:sz="4" w:space="0" w:color="000000"/>
              <w:bottom w:val="single" w:sz="4" w:space="0" w:color="000000"/>
              <w:right w:val="single" w:sz="4" w:space="0" w:color="000000"/>
            </w:tcBorders>
          </w:tcPr>
          <w:p>
            <w:pPr>
              <w:pStyle w:val="Normal"/>
              <w:keepNext w:val="true"/>
              <w:keepLines/>
              <w:tabs>
                <w:tab w:val="clear" w:pos="449"/>
                <w:tab w:val="right" w:pos="8880" w:leader="none"/>
              </w:tabs>
              <w:spacing w:before="0" w:after="0"/>
              <w:ind w:hanging="0"/>
              <w:rPr>
                <w:rFonts w:ascii="Arial" w:hAnsi="Arial" w:cs="Arial"/>
                <w:sz w:val="20"/>
                <w:szCs w:val="20"/>
              </w:rPr>
            </w:pPr>
            <w:r>
              <w:rPr>
                <w:rFonts w:cs="Arial" w:ascii="Arial" w:hAnsi="Arial"/>
                <w:sz w:val="20"/>
                <w:szCs w:val="20"/>
              </w:rPr>
            </w:r>
          </w:p>
        </w:tc>
        <w:tc>
          <w:tcPr>
            <w:tcW w:w="871" w:type="dxa"/>
            <w:tcBorders>
              <w:top w:val="single" w:sz="4" w:space="0" w:color="000000"/>
              <w:left w:val="single" w:sz="4" w:space="0" w:color="000000"/>
              <w:bottom w:val="single" w:sz="4" w:space="0" w:color="000000"/>
              <w:right w:val="single" w:sz="4" w:space="0" w:color="000000"/>
            </w:tcBorders>
          </w:tcPr>
          <w:p>
            <w:pPr>
              <w:pStyle w:val="Normal"/>
              <w:keepNext w:val="true"/>
              <w:keepLines/>
              <w:tabs>
                <w:tab w:val="clear" w:pos="449"/>
                <w:tab w:val="right" w:pos="8880" w:leader="none"/>
              </w:tabs>
              <w:spacing w:before="0" w:after="0"/>
              <w:ind w:hanging="0"/>
              <w:rPr>
                <w:rFonts w:ascii="Arial" w:hAnsi="Arial" w:cs="Arial"/>
                <w:sz w:val="20"/>
                <w:szCs w:val="20"/>
              </w:rPr>
            </w:pPr>
            <w:r>
              <w:rPr>
                <w:rFonts w:cs="Arial" w:ascii="Arial" w:hAnsi="Arial"/>
                <w:sz w:val="20"/>
                <w:szCs w:val="20"/>
              </w:rPr>
            </w:r>
          </w:p>
        </w:tc>
      </w:tr>
      <w:tr>
        <w:trPr>
          <w:cantSplit w:val="true"/>
        </w:trPr>
        <w:tc>
          <w:tcPr>
            <w:tcW w:w="2438"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keepLines/>
              <w:tabs>
                <w:tab w:val="clear" w:pos="449"/>
                <w:tab w:val="right" w:pos="8880" w:leader="none"/>
              </w:tabs>
              <w:spacing w:before="0" w:after="0"/>
              <w:ind w:hanging="0"/>
              <w:rPr>
                <w:sz w:val="20"/>
                <w:szCs w:val="20"/>
              </w:rPr>
            </w:pPr>
            <w:r>
              <w:rPr>
                <w:sz w:val="20"/>
                <w:szCs w:val="20"/>
              </w:rPr>
            </w:r>
          </w:p>
        </w:tc>
        <w:tc>
          <w:tcPr>
            <w:tcW w:w="1227" w:type="dxa"/>
            <w:tcBorders>
              <w:top w:val="single" w:sz="4" w:space="0" w:color="000000"/>
              <w:left w:val="single" w:sz="4" w:space="0" w:color="000000"/>
              <w:bottom w:val="single" w:sz="4" w:space="0" w:color="000000"/>
              <w:right w:val="single" w:sz="4" w:space="0" w:color="000000"/>
            </w:tcBorders>
          </w:tcPr>
          <w:p>
            <w:pPr>
              <w:pStyle w:val="Normal"/>
              <w:keepNext w:val="true"/>
              <w:keepLines/>
              <w:tabs>
                <w:tab w:val="clear" w:pos="449"/>
                <w:tab w:val="right" w:pos="8880" w:leader="none"/>
              </w:tabs>
              <w:spacing w:before="0" w:after="0"/>
              <w:ind w:hanging="0"/>
              <w:rPr>
                <w:rFonts w:ascii="Arial" w:hAnsi="Arial" w:cs="Arial"/>
                <w:sz w:val="20"/>
                <w:szCs w:val="20"/>
              </w:rPr>
            </w:pPr>
            <w:r>
              <w:rPr>
                <w:rFonts w:cs="Arial" w:ascii="Arial" w:hAnsi="Arial"/>
                <w:sz w:val="20"/>
                <w:szCs w:val="20"/>
              </w:rPr>
            </w:r>
          </w:p>
        </w:tc>
        <w:tc>
          <w:tcPr>
            <w:tcW w:w="871" w:type="dxa"/>
            <w:tcBorders>
              <w:top w:val="single" w:sz="4" w:space="0" w:color="000000"/>
              <w:left w:val="single" w:sz="4" w:space="0" w:color="000000"/>
              <w:bottom w:val="single" w:sz="4" w:space="0" w:color="000000"/>
              <w:right w:val="single" w:sz="4" w:space="0" w:color="000000"/>
            </w:tcBorders>
          </w:tcPr>
          <w:p>
            <w:pPr>
              <w:pStyle w:val="Normal"/>
              <w:keepNext w:val="true"/>
              <w:keepLines/>
              <w:tabs>
                <w:tab w:val="clear" w:pos="449"/>
                <w:tab w:val="right" w:pos="8880" w:leader="none"/>
              </w:tabs>
              <w:spacing w:before="0" w:after="0"/>
              <w:ind w:hanging="0"/>
              <w:rPr>
                <w:rFonts w:ascii="Arial" w:hAnsi="Arial" w:cs="Arial"/>
                <w:sz w:val="20"/>
                <w:szCs w:val="20"/>
              </w:rPr>
            </w:pPr>
            <w:r>
              <w:rPr>
                <w:rFonts w:cs="Arial" w:ascii="Arial" w:hAnsi="Arial"/>
                <w:sz w:val="20"/>
                <w:szCs w:val="20"/>
              </w:rPr>
            </w:r>
          </w:p>
        </w:tc>
      </w:tr>
      <w:tr>
        <w:trPr>
          <w:cantSplit w:val="true"/>
        </w:trPr>
        <w:tc>
          <w:tcPr>
            <w:tcW w:w="2438"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keepLines/>
              <w:tabs>
                <w:tab w:val="clear" w:pos="449"/>
                <w:tab w:val="right" w:pos="8880" w:leader="none"/>
              </w:tabs>
              <w:spacing w:before="0" w:after="0"/>
              <w:ind w:hanging="0"/>
              <w:rPr>
                <w:sz w:val="20"/>
                <w:szCs w:val="20"/>
              </w:rPr>
            </w:pPr>
            <w:r>
              <w:rPr>
                <w:sz w:val="20"/>
                <w:szCs w:val="20"/>
              </w:rPr>
            </w:r>
          </w:p>
        </w:tc>
        <w:tc>
          <w:tcPr>
            <w:tcW w:w="1227" w:type="dxa"/>
            <w:tcBorders>
              <w:top w:val="single" w:sz="4" w:space="0" w:color="000000"/>
              <w:left w:val="single" w:sz="4" w:space="0" w:color="000000"/>
              <w:bottom w:val="single" w:sz="4" w:space="0" w:color="000000"/>
              <w:right w:val="single" w:sz="4" w:space="0" w:color="000000"/>
            </w:tcBorders>
          </w:tcPr>
          <w:p>
            <w:pPr>
              <w:pStyle w:val="Normal"/>
              <w:keepNext w:val="true"/>
              <w:keepLines/>
              <w:tabs>
                <w:tab w:val="clear" w:pos="449"/>
                <w:tab w:val="right" w:pos="8880" w:leader="none"/>
              </w:tabs>
              <w:spacing w:before="0" w:after="0"/>
              <w:ind w:hanging="0"/>
              <w:rPr>
                <w:rFonts w:ascii="Arial" w:hAnsi="Arial" w:cs="Arial"/>
                <w:sz w:val="20"/>
                <w:szCs w:val="20"/>
              </w:rPr>
            </w:pPr>
            <w:r>
              <w:rPr>
                <w:rFonts w:cs="Arial" w:ascii="Arial" w:hAnsi="Arial"/>
                <w:sz w:val="20"/>
                <w:szCs w:val="20"/>
              </w:rPr>
            </w:r>
          </w:p>
        </w:tc>
        <w:tc>
          <w:tcPr>
            <w:tcW w:w="871" w:type="dxa"/>
            <w:tcBorders>
              <w:top w:val="single" w:sz="4" w:space="0" w:color="000000"/>
              <w:left w:val="single" w:sz="4" w:space="0" w:color="000000"/>
              <w:bottom w:val="single" w:sz="4" w:space="0" w:color="000000"/>
              <w:right w:val="single" w:sz="4" w:space="0" w:color="000000"/>
            </w:tcBorders>
          </w:tcPr>
          <w:p>
            <w:pPr>
              <w:pStyle w:val="Normal"/>
              <w:keepNext w:val="true"/>
              <w:keepLines/>
              <w:tabs>
                <w:tab w:val="clear" w:pos="449"/>
                <w:tab w:val="right" w:pos="8880" w:leader="none"/>
              </w:tabs>
              <w:spacing w:before="0" w:after="0"/>
              <w:ind w:hanging="0"/>
              <w:rPr>
                <w:rFonts w:ascii="Arial" w:hAnsi="Arial" w:cs="Arial"/>
                <w:sz w:val="20"/>
                <w:szCs w:val="20"/>
              </w:rPr>
            </w:pPr>
            <w:r>
              <w:rPr>
                <w:rFonts w:cs="Arial" w:ascii="Arial" w:hAnsi="Arial"/>
                <w:sz w:val="20"/>
                <w:szCs w:val="20"/>
              </w:rPr>
            </w:r>
          </w:p>
        </w:tc>
      </w:tr>
    </w:tbl>
    <w:p>
      <w:pPr>
        <w:pStyle w:val="Normal"/>
        <w:spacing w:before="0" w:after="0"/>
        <w:ind w:hanging="0"/>
        <w:rPr>
          <w:b/>
          <w:b/>
          <w:sz w:val="20"/>
          <w:szCs w:val="20"/>
        </w:rPr>
      </w:pPr>
      <w:r>
        <w:rPr>
          <w:b/>
          <w:sz w:val="20"/>
          <w:szCs w:val="20"/>
        </w:rPr>
      </w:r>
    </w:p>
    <w:p>
      <w:pPr>
        <w:pStyle w:val="Normal"/>
        <w:rPr>
          <w:rStyle w:val="Balk1Char"/>
          <w:b w:val="false"/>
          <w:b w:val="false"/>
          <w:szCs w:val="22"/>
        </w:rPr>
      </w:pPr>
      <w:r>
        <w:rPr>
          <w:b w:val="false"/>
          <w:szCs w:val="22"/>
        </w:rPr>
      </w:r>
      <w:bookmarkStart w:id="76" w:name="_Simplified_contract_for_Services_be"/>
      <w:bookmarkStart w:id="77" w:name="_Simplified_contract_for_Services_be"/>
      <w:bookmarkEnd w:id="77"/>
    </w:p>
    <w:p>
      <w:pPr>
        <w:pStyle w:val="Normal"/>
        <w:rPr>
          <w:rStyle w:val="Balk1Char"/>
          <w:b w:val="false"/>
          <w:b w:val="false"/>
          <w:szCs w:val="22"/>
        </w:rPr>
      </w:pPr>
      <w:r>
        <w:rPr>
          <w:b w:val="false"/>
          <w:szCs w:val="22"/>
        </w:rPr>
      </w:r>
    </w:p>
    <w:p>
      <w:pPr>
        <w:pStyle w:val="Normal"/>
        <w:rPr>
          <w:rStyle w:val="Balk1Char"/>
          <w:b w:val="false"/>
          <w:b w:val="false"/>
          <w:szCs w:val="22"/>
        </w:rPr>
      </w:pPr>
      <w:r>
        <w:rPr>
          <w:b w:val="false"/>
          <w:szCs w:val="22"/>
        </w:rPr>
      </w:r>
      <w:bookmarkStart w:id="78" w:name="_Toc188240401"/>
      <w:bookmarkStart w:id="79" w:name="_Toc188240401"/>
      <w:bookmarkEnd w:id="79"/>
    </w:p>
    <w:p>
      <w:pPr>
        <w:sectPr>
          <w:headerReference w:type="default" r:id="rId14"/>
          <w:footnotePr>
            <w:numFmt w:val="decimal"/>
          </w:footnotePr>
          <w:type w:val="nextPage"/>
          <w:pgSz w:w="11906" w:h="16838"/>
          <w:pgMar w:left="1417" w:right="1417" w:header="708" w:top="1418" w:footer="0" w:bottom="709" w:gutter="0"/>
          <w:pgNumType w:fmt="decimal"/>
          <w:formProt w:val="false"/>
          <w:textDirection w:val="lrTb"/>
          <w:docGrid w:type="default" w:linePitch="360" w:charSpace="0"/>
        </w:sectPr>
        <w:pStyle w:val="Normal"/>
        <w:rPr>
          <w:rStyle w:val="Balk1Char"/>
          <w:b w:val="false"/>
          <w:b w:val="false"/>
          <w:szCs w:val="22"/>
        </w:rPr>
      </w:pPr>
      <w:r>
        <w:rPr>
          <w:rStyle w:val="Balk1Char"/>
        </w:rPr>
        <w:t xml:space="preserve"> </w:t>
      </w:r>
    </w:p>
    <w:p>
      <w:pPr>
        <w:pStyle w:val="Normal"/>
        <w:ind w:hanging="0"/>
        <w:rPr>
          <w:rStyle w:val="Balk1Char"/>
          <w:b w:val="false"/>
          <w:b w:val="false"/>
          <w:szCs w:val="22"/>
        </w:rPr>
      </w:pPr>
      <w:r>
        <w:rPr>
          <w:b w:val="false"/>
          <w:szCs w:val="22"/>
        </w:rPr>
      </w:r>
    </w:p>
    <w:p>
      <w:pPr>
        <w:pStyle w:val="Heading6"/>
        <w:numPr>
          <w:ilvl w:val="0"/>
          <w:numId w:val="0"/>
        </w:numPr>
        <w:ind w:left="0" w:hanging="0"/>
        <w:jc w:val="center"/>
        <w:rPr>
          <w:rStyle w:val="Balk1Char"/>
          <w:szCs w:val="22"/>
        </w:rPr>
      </w:pPr>
      <w:bookmarkStart w:id="80" w:name="_Toc232234047"/>
      <w:bookmarkStart w:id="81" w:name="_Toc233021573"/>
      <w:r>
        <w:rPr/>
        <w:t>Seçilmeyen İstekliye Mektup</w:t>
      </w:r>
      <w:bookmarkEnd w:id="80"/>
      <w:bookmarkEnd w:id="81"/>
    </w:p>
    <w:p>
      <w:pPr>
        <w:pStyle w:val="Normal"/>
        <w:spacing w:before="120" w:after="120"/>
        <w:ind w:hanging="0"/>
        <w:rPr>
          <w:sz w:val="20"/>
          <w:szCs w:val="20"/>
        </w:rPr>
      </w:pPr>
      <w:r>
        <w:rPr>
          <w:sz w:val="20"/>
          <w:szCs w:val="20"/>
        </w:rPr>
      </w:r>
    </w:p>
    <w:p>
      <w:pPr>
        <w:pStyle w:val="Normal"/>
        <w:spacing w:before="120" w:after="120"/>
        <w:ind w:hanging="0"/>
        <w:jc w:val="center"/>
        <w:rPr>
          <w:b/>
          <w:b/>
          <w:sz w:val="20"/>
          <w:szCs w:val="20"/>
        </w:rPr>
      </w:pPr>
      <w:r>
        <w:rPr>
          <w:b/>
          <w:sz w:val="20"/>
          <w:szCs w:val="20"/>
        </w:rPr>
        <w:t>&lt; Sözleşme Makamının Anteti &gt;</w:t>
      </w:r>
    </w:p>
    <w:p>
      <w:pPr>
        <w:pStyle w:val="Normal"/>
        <w:spacing w:before="120" w:after="120"/>
        <w:ind w:hanging="0"/>
        <w:jc w:val="right"/>
        <w:rPr>
          <w:sz w:val="20"/>
          <w:szCs w:val="20"/>
        </w:rPr>
      </w:pPr>
      <w:r>
        <w:rPr>
          <w:sz w:val="20"/>
          <w:szCs w:val="20"/>
        </w:rPr>
        <w:t>&lt; Tarih &gt;</w:t>
      </w:r>
    </w:p>
    <w:p>
      <w:pPr>
        <w:pStyle w:val="Normal"/>
        <w:spacing w:before="120" w:after="120"/>
        <w:ind w:hanging="0"/>
        <w:rPr>
          <w:sz w:val="20"/>
          <w:szCs w:val="20"/>
        </w:rPr>
      </w:pPr>
      <w:r>
        <w:rPr>
          <w:sz w:val="20"/>
          <w:szCs w:val="20"/>
        </w:rPr>
        <w:t>&lt; İsteklinin Adresi &gt;</w:t>
      </w:r>
    </w:p>
    <w:p>
      <w:pPr>
        <w:pStyle w:val="Normal"/>
        <w:spacing w:before="120" w:after="120"/>
        <w:ind w:hanging="0"/>
        <w:rPr>
          <w:b/>
          <w:b/>
          <w:sz w:val="20"/>
          <w:szCs w:val="20"/>
        </w:rPr>
      </w:pPr>
      <w:r>
        <w:rPr>
          <w:b/>
          <w:sz w:val="20"/>
          <w:szCs w:val="20"/>
        </w:rPr>
      </w:r>
    </w:p>
    <w:p>
      <w:pPr>
        <w:pStyle w:val="Normal"/>
        <w:spacing w:before="120" w:after="120"/>
        <w:ind w:hanging="0"/>
        <w:rPr>
          <w:b/>
          <w:b/>
          <w:sz w:val="20"/>
          <w:szCs w:val="20"/>
        </w:rPr>
      </w:pPr>
      <w:r>
        <w:rPr>
          <w:b/>
          <w:sz w:val="20"/>
          <w:szCs w:val="20"/>
        </w:rPr>
        <w:t>Sözleşme başlığı</w:t>
        <w:tab/>
        <w:t xml:space="preserve">: </w:t>
      </w:r>
    </w:p>
    <w:p>
      <w:pPr>
        <w:pStyle w:val="Normal"/>
        <w:spacing w:before="120" w:after="120"/>
        <w:ind w:hanging="0"/>
        <w:rPr>
          <w:b/>
          <w:b/>
          <w:sz w:val="20"/>
          <w:szCs w:val="20"/>
        </w:rPr>
      </w:pPr>
      <w:r>
        <w:rPr>
          <w:b/>
          <w:sz w:val="20"/>
          <w:szCs w:val="20"/>
        </w:rPr>
        <w:t>Yayın referansı</w:t>
        <w:tab/>
        <w:t xml:space="preserve">: </w:t>
      </w:r>
    </w:p>
    <w:p>
      <w:pPr>
        <w:pStyle w:val="Normal"/>
        <w:spacing w:before="120" w:after="120"/>
        <w:ind w:hanging="0"/>
        <w:rPr>
          <w:sz w:val="20"/>
          <w:szCs w:val="20"/>
        </w:rPr>
      </w:pPr>
      <w:r>
        <w:rPr>
          <w:sz w:val="20"/>
          <w:szCs w:val="20"/>
        </w:rPr>
      </w:r>
    </w:p>
    <w:p>
      <w:pPr>
        <w:pStyle w:val="Normal"/>
        <w:spacing w:before="120" w:after="120"/>
        <w:ind w:hanging="0"/>
        <w:rPr>
          <w:sz w:val="20"/>
          <w:szCs w:val="20"/>
        </w:rPr>
      </w:pPr>
      <w:r>
        <w:rPr>
          <w:sz w:val="20"/>
          <w:szCs w:val="20"/>
        </w:rPr>
        <w:t>Sayın &lt; İlgilinin İsmi &gt;</w:t>
      </w:r>
    </w:p>
    <w:p>
      <w:pPr>
        <w:pStyle w:val="Normal"/>
        <w:tabs>
          <w:tab w:val="clear" w:pos="449"/>
          <w:tab w:val="left" w:pos="426" w:leader="none"/>
          <w:tab w:val="left" w:pos="8222" w:leader="none"/>
        </w:tabs>
        <w:spacing w:before="120" w:after="120"/>
        <w:ind w:hanging="0"/>
        <w:rPr>
          <w:sz w:val="20"/>
          <w:szCs w:val="20"/>
        </w:rPr>
      </w:pPr>
      <w:r>
        <w:rPr>
          <w:sz w:val="20"/>
          <w:szCs w:val="20"/>
        </w:rPr>
      </w:r>
    </w:p>
    <w:p>
      <w:pPr>
        <w:pStyle w:val="Normal"/>
        <w:tabs>
          <w:tab w:val="clear" w:pos="449"/>
          <w:tab w:val="left" w:pos="426" w:leader="none"/>
          <w:tab w:val="left" w:pos="8222" w:leader="none"/>
        </w:tabs>
        <w:spacing w:before="120" w:after="120"/>
        <w:ind w:hanging="0"/>
        <w:rPr>
          <w:sz w:val="20"/>
          <w:szCs w:val="20"/>
        </w:rPr>
      </w:pPr>
      <w:r>
        <w:rPr>
          <w:sz w:val="20"/>
          <w:szCs w:val="20"/>
        </w:rPr>
        <w:t>Yukarıda belirtilen ihale sürecine katılımınız için teşekkür ederiz. Ancak, gönderdiğiniz teklif aşağıdaki sebeplerden dolayı seçilmemiştir.</w:t>
      </w:r>
    </w:p>
    <w:p>
      <w:pPr>
        <w:pStyle w:val="Normal"/>
        <w:spacing w:before="120" w:after="120"/>
        <w:ind w:hanging="0"/>
        <w:rPr>
          <w:sz w:val="20"/>
          <w:szCs w:val="20"/>
        </w:rPr>
      </w:pPr>
      <w:r>
        <w:rPr>
          <w:sz w:val="20"/>
          <w:szCs w:val="20"/>
        </w:rPr>
      </w:r>
    </w:p>
    <w:p>
      <w:pPr>
        <w:pStyle w:val="Normal"/>
        <w:spacing w:before="120" w:after="120"/>
        <w:ind w:hanging="0"/>
        <w:rPr>
          <w:sz w:val="20"/>
          <w:szCs w:val="20"/>
        </w:rPr>
      </w:pPr>
      <w:r>
        <w:rPr>
          <w:sz w:val="20"/>
          <w:szCs w:val="20"/>
        </w:rPr>
        <w:t>[Geçerli olmayan satırları siliniz]</w:t>
      </w:r>
    </w:p>
    <w:tbl>
      <w:tblPr>
        <w:tblW w:w="8863" w:type="dxa"/>
        <w:jc w:val="left"/>
        <w:tblInd w:w="216" w:type="dxa"/>
        <w:tblCellMar>
          <w:top w:w="0" w:type="dxa"/>
          <w:left w:w="108" w:type="dxa"/>
          <w:bottom w:w="0" w:type="dxa"/>
          <w:right w:w="108" w:type="dxa"/>
        </w:tblCellMar>
        <w:tblLook w:val="0000" w:noHBand="0" w:noVBand="0" w:firstColumn="0" w:lastRow="0" w:lastColumn="0" w:firstRow="0"/>
      </w:tblPr>
      <w:tblGrid>
        <w:gridCol w:w="389"/>
        <w:gridCol w:w="390"/>
        <w:gridCol w:w="8084"/>
      </w:tblGrid>
      <w:tr>
        <w:trPr/>
        <w:tc>
          <w:tcPr>
            <w:tcW w:w="389" w:type="dxa"/>
            <w:tcBorders/>
          </w:tcPr>
          <w:p>
            <w:pPr>
              <w:pStyle w:val="Normal"/>
              <w:tabs>
                <w:tab w:val="clear" w:pos="449"/>
                <w:tab w:val="left" w:pos="426" w:leader="none"/>
                <w:tab w:val="left" w:pos="8222" w:leader="none"/>
              </w:tabs>
              <w:spacing w:before="60" w:after="120"/>
              <w:ind w:hanging="0"/>
              <w:rPr>
                <w:sz w:val="20"/>
                <w:szCs w:val="20"/>
              </w:rPr>
            </w:pPr>
            <w:r>
              <w:rPr>
                <w:sz w:val="20"/>
                <w:szCs w:val="20"/>
              </w:rPr>
            </w:r>
          </w:p>
        </w:tc>
        <w:tc>
          <w:tcPr>
            <w:tcW w:w="390" w:type="dxa"/>
            <w:tcBorders/>
          </w:tcPr>
          <w:p>
            <w:pPr>
              <w:pStyle w:val="Normal"/>
              <w:tabs>
                <w:tab w:val="clear" w:pos="449"/>
                <w:tab w:val="left" w:pos="426" w:leader="none"/>
                <w:tab w:val="left" w:pos="8222" w:leader="none"/>
              </w:tabs>
              <w:spacing w:before="60" w:after="120"/>
              <w:ind w:hanging="0"/>
              <w:jc w:val="center"/>
              <w:rPr>
                <w:sz w:val="20"/>
                <w:szCs w:val="20"/>
              </w:rPr>
            </w:pPr>
            <w:r>
              <w:rPr>
                <w:rFonts w:eastAsia="Monotype Sorts" w:cs="Monotype Sorts" w:ascii="Monotype Sorts" w:hAnsi="Monotype Sorts"/>
                <w:sz w:val="20"/>
                <w:szCs w:val="20"/>
              </w:rPr>
              <w:t></w:t>
            </w:r>
          </w:p>
        </w:tc>
        <w:tc>
          <w:tcPr>
            <w:tcW w:w="8084" w:type="dxa"/>
            <w:tcBorders/>
          </w:tcPr>
          <w:p>
            <w:pPr>
              <w:pStyle w:val="Normal"/>
              <w:tabs>
                <w:tab w:val="clear" w:pos="449"/>
                <w:tab w:val="left" w:pos="426" w:leader="none"/>
                <w:tab w:val="left" w:pos="8222" w:leader="none"/>
              </w:tabs>
              <w:spacing w:before="60" w:after="120"/>
              <w:ind w:hanging="0"/>
              <w:rPr>
                <w:sz w:val="20"/>
                <w:szCs w:val="20"/>
              </w:rPr>
            </w:pPr>
            <w:r>
              <w:rPr>
                <w:color w:val="000000"/>
                <w:spacing w:val="-2"/>
                <w:sz w:val="20"/>
                <w:szCs w:val="20"/>
              </w:rPr>
              <w:t>Teklifiniz son teslim tarihinden önce elimize ulaşmamıştır.</w:t>
            </w:r>
          </w:p>
        </w:tc>
      </w:tr>
      <w:tr>
        <w:trPr/>
        <w:tc>
          <w:tcPr>
            <w:tcW w:w="389" w:type="dxa"/>
            <w:tcBorders/>
          </w:tcPr>
          <w:p>
            <w:pPr>
              <w:pStyle w:val="Normal"/>
              <w:tabs>
                <w:tab w:val="clear" w:pos="449"/>
                <w:tab w:val="left" w:pos="426" w:leader="none"/>
                <w:tab w:val="left" w:pos="8222" w:leader="none"/>
              </w:tabs>
              <w:spacing w:before="60" w:after="120"/>
              <w:ind w:hanging="0"/>
              <w:rPr>
                <w:sz w:val="20"/>
                <w:szCs w:val="20"/>
              </w:rPr>
            </w:pPr>
            <w:r>
              <w:rPr>
                <w:sz w:val="20"/>
                <w:szCs w:val="20"/>
              </w:rPr>
            </w:r>
          </w:p>
        </w:tc>
        <w:tc>
          <w:tcPr>
            <w:tcW w:w="390" w:type="dxa"/>
            <w:tcBorders/>
          </w:tcPr>
          <w:p>
            <w:pPr>
              <w:pStyle w:val="Normal"/>
              <w:tabs>
                <w:tab w:val="clear" w:pos="449"/>
                <w:tab w:val="left" w:pos="426" w:leader="none"/>
                <w:tab w:val="left" w:pos="8222" w:leader="none"/>
              </w:tabs>
              <w:spacing w:before="60" w:after="120"/>
              <w:ind w:hanging="0"/>
              <w:jc w:val="center"/>
              <w:rPr>
                <w:sz w:val="20"/>
                <w:szCs w:val="20"/>
              </w:rPr>
            </w:pPr>
            <w:r>
              <w:rPr>
                <w:rFonts w:eastAsia="Monotype Sorts" w:cs="Monotype Sorts" w:ascii="Monotype Sorts" w:hAnsi="Monotype Sorts"/>
                <w:sz w:val="20"/>
                <w:szCs w:val="20"/>
              </w:rPr>
              <w:t></w:t>
            </w:r>
          </w:p>
        </w:tc>
        <w:tc>
          <w:tcPr>
            <w:tcW w:w="8084" w:type="dxa"/>
            <w:tcBorders/>
          </w:tcPr>
          <w:p>
            <w:pPr>
              <w:pStyle w:val="Normal"/>
              <w:tabs>
                <w:tab w:val="clear" w:pos="449"/>
                <w:tab w:val="left" w:pos="426" w:leader="none"/>
                <w:tab w:val="left" w:pos="8222" w:leader="none"/>
              </w:tabs>
              <w:spacing w:before="60" w:after="120"/>
              <w:ind w:hanging="0"/>
              <w:rPr>
                <w:color w:val="000000"/>
                <w:spacing w:val="-2"/>
                <w:sz w:val="20"/>
                <w:szCs w:val="20"/>
              </w:rPr>
            </w:pPr>
            <w:r>
              <w:rPr>
                <w:color w:val="000000"/>
                <w:spacing w:val="-2"/>
                <w:sz w:val="20"/>
                <w:szCs w:val="20"/>
              </w:rPr>
              <w:t>Teklifiniz idari uygunluk şartlarını karşılamamaktadır.</w:t>
            </w:r>
          </w:p>
        </w:tc>
      </w:tr>
      <w:tr>
        <w:trPr/>
        <w:tc>
          <w:tcPr>
            <w:tcW w:w="389" w:type="dxa"/>
            <w:tcBorders/>
          </w:tcPr>
          <w:p>
            <w:pPr>
              <w:pStyle w:val="Normal"/>
              <w:tabs>
                <w:tab w:val="clear" w:pos="449"/>
                <w:tab w:val="left" w:pos="426" w:leader="none"/>
                <w:tab w:val="left" w:pos="8222" w:leader="none"/>
              </w:tabs>
              <w:spacing w:before="60" w:after="120"/>
              <w:ind w:hanging="0"/>
              <w:rPr>
                <w:sz w:val="20"/>
                <w:szCs w:val="20"/>
              </w:rPr>
            </w:pPr>
            <w:r>
              <w:rPr>
                <w:sz w:val="20"/>
                <w:szCs w:val="20"/>
              </w:rPr>
            </w:r>
          </w:p>
        </w:tc>
        <w:tc>
          <w:tcPr>
            <w:tcW w:w="390" w:type="dxa"/>
            <w:tcBorders/>
          </w:tcPr>
          <w:p>
            <w:pPr>
              <w:pStyle w:val="Normal"/>
              <w:tabs>
                <w:tab w:val="clear" w:pos="449"/>
                <w:tab w:val="left" w:pos="426" w:leader="none"/>
                <w:tab w:val="left" w:pos="8222" w:leader="none"/>
              </w:tabs>
              <w:spacing w:before="60" w:after="120"/>
              <w:ind w:hanging="0"/>
              <w:rPr>
                <w:sz w:val="20"/>
                <w:szCs w:val="20"/>
              </w:rPr>
            </w:pPr>
            <w:r>
              <w:rPr>
                <w:rFonts w:eastAsia="Monotype Sorts" w:cs="Monotype Sorts" w:ascii="Monotype Sorts" w:hAnsi="Monotype Sorts"/>
                <w:sz w:val="20"/>
                <w:szCs w:val="20"/>
              </w:rPr>
              <w:t></w:t>
            </w:r>
          </w:p>
        </w:tc>
        <w:tc>
          <w:tcPr>
            <w:tcW w:w="8084" w:type="dxa"/>
            <w:tcBorders/>
          </w:tcPr>
          <w:p>
            <w:pPr>
              <w:pStyle w:val="Normal"/>
              <w:tabs>
                <w:tab w:val="clear" w:pos="449"/>
                <w:tab w:val="left" w:pos="426" w:leader="none"/>
                <w:tab w:val="left" w:pos="8222" w:leader="none"/>
              </w:tabs>
              <w:spacing w:before="60" w:after="120"/>
              <w:ind w:hanging="0"/>
              <w:rPr>
                <w:sz w:val="20"/>
                <w:szCs w:val="20"/>
              </w:rPr>
            </w:pPr>
            <w:r>
              <w:rPr>
                <w:rFonts w:cs="Arial"/>
                <w:sz w:val="20"/>
              </w:rPr>
              <w:t>Teknik teklifiniz şartnamede belirtilen özellikleri taşımamaktadır.</w:t>
            </w:r>
          </w:p>
        </w:tc>
      </w:tr>
      <w:tr>
        <w:trPr/>
        <w:tc>
          <w:tcPr>
            <w:tcW w:w="389" w:type="dxa"/>
            <w:tcBorders/>
          </w:tcPr>
          <w:p>
            <w:pPr>
              <w:pStyle w:val="Normal"/>
              <w:tabs>
                <w:tab w:val="clear" w:pos="449"/>
                <w:tab w:val="left" w:pos="426" w:leader="none"/>
                <w:tab w:val="left" w:pos="8222" w:leader="none"/>
              </w:tabs>
              <w:spacing w:before="60" w:after="120"/>
              <w:ind w:hanging="0"/>
              <w:rPr>
                <w:sz w:val="20"/>
                <w:szCs w:val="20"/>
              </w:rPr>
            </w:pPr>
            <w:r>
              <w:rPr>
                <w:sz w:val="20"/>
                <w:szCs w:val="20"/>
              </w:rPr>
            </w:r>
          </w:p>
        </w:tc>
        <w:tc>
          <w:tcPr>
            <w:tcW w:w="390" w:type="dxa"/>
            <w:tcBorders/>
          </w:tcPr>
          <w:p>
            <w:pPr>
              <w:pStyle w:val="Normal"/>
              <w:tabs>
                <w:tab w:val="clear" w:pos="449"/>
                <w:tab w:val="left" w:pos="426" w:leader="none"/>
                <w:tab w:val="left" w:pos="8222" w:leader="none"/>
              </w:tabs>
              <w:spacing w:before="60" w:after="120"/>
              <w:ind w:hanging="0"/>
              <w:rPr>
                <w:sz w:val="20"/>
                <w:szCs w:val="20"/>
              </w:rPr>
            </w:pPr>
            <w:r>
              <w:rPr>
                <w:rFonts w:eastAsia="Monotype Sorts" w:cs="Monotype Sorts" w:ascii="Monotype Sorts" w:hAnsi="Monotype Sorts"/>
                <w:sz w:val="20"/>
                <w:szCs w:val="20"/>
              </w:rPr>
              <w:t></w:t>
            </w:r>
          </w:p>
        </w:tc>
        <w:tc>
          <w:tcPr>
            <w:tcW w:w="8084" w:type="dxa"/>
            <w:tcBorders/>
          </w:tcPr>
          <w:p>
            <w:pPr>
              <w:pStyle w:val="Normal"/>
              <w:tabs>
                <w:tab w:val="clear" w:pos="449"/>
                <w:tab w:val="left" w:pos="426" w:leader="none"/>
                <w:tab w:val="left" w:pos="8222" w:leader="none"/>
              </w:tabs>
              <w:spacing w:before="60" w:after="120"/>
              <w:ind w:hanging="0"/>
              <w:rPr>
                <w:sz w:val="20"/>
                <w:szCs w:val="20"/>
              </w:rPr>
            </w:pPr>
            <w:r>
              <w:rPr>
                <w:sz w:val="20"/>
                <w:szCs w:val="20"/>
              </w:rPr>
              <w:t>Mali teklifiniz, sözleşme için mevcut azami bütçeyi aşmaktadır.</w:t>
            </w:r>
          </w:p>
        </w:tc>
      </w:tr>
      <w:tr>
        <w:trPr/>
        <w:tc>
          <w:tcPr>
            <w:tcW w:w="389" w:type="dxa"/>
            <w:tcBorders/>
          </w:tcPr>
          <w:p>
            <w:pPr>
              <w:pStyle w:val="Normal"/>
              <w:tabs>
                <w:tab w:val="clear" w:pos="449"/>
                <w:tab w:val="left" w:pos="426" w:leader="none"/>
                <w:tab w:val="left" w:pos="8222" w:leader="none"/>
              </w:tabs>
              <w:spacing w:before="60" w:after="120"/>
              <w:ind w:hanging="0"/>
              <w:rPr>
                <w:sz w:val="20"/>
                <w:szCs w:val="20"/>
              </w:rPr>
            </w:pPr>
            <w:r>
              <w:rPr>
                <w:sz w:val="20"/>
                <w:szCs w:val="20"/>
              </w:rPr>
            </w:r>
          </w:p>
        </w:tc>
        <w:tc>
          <w:tcPr>
            <w:tcW w:w="390" w:type="dxa"/>
            <w:tcBorders/>
          </w:tcPr>
          <w:p>
            <w:pPr>
              <w:pStyle w:val="Normal"/>
              <w:tabs>
                <w:tab w:val="clear" w:pos="449"/>
                <w:tab w:val="left" w:pos="426" w:leader="none"/>
                <w:tab w:val="left" w:pos="8222" w:leader="none"/>
              </w:tabs>
              <w:spacing w:before="60" w:after="120"/>
              <w:ind w:hanging="0"/>
              <w:rPr>
                <w:sz w:val="20"/>
                <w:szCs w:val="20"/>
              </w:rPr>
            </w:pPr>
            <w:r>
              <w:rPr>
                <w:rFonts w:eastAsia="Monotype Sorts" w:cs="Monotype Sorts" w:ascii="Monotype Sorts" w:hAnsi="Monotype Sorts"/>
                <w:sz w:val="20"/>
                <w:szCs w:val="20"/>
              </w:rPr>
              <w:t></w:t>
            </w:r>
          </w:p>
        </w:tc>
        <w:tc>
          <w:tcPr>
            <w:tcW w:w="8084" w:type="dxa"/>
            <w:tcBorders/>
          </w:tcPr>
          <w:p>
            <w:pPr>
              <w:pStyle w:val="Normal"/>
              <w:tabs>
                <w:tab w:val="clear" w:pos="449"/>
                <w:tab w:val="left" w:pos="426" w:leader="none"/>
                <w:tab w:val="left" w:pos="8222" w:leader="none"/>
              </w:tabs>
              <w:spacing w:before="60" w:after="120"/>
              <w:ind w:hanging="0"/>
              <w:rPr>
                <w:sz w:val="20"/>
                <w:szCs w:val="20"/>
              </w:rPr>
            </w:pPr>
            <w:r>
              <w:rPr>
                <w:sz w:val="20"/>
                <w:szCs w:val="20"/>
              </w:rPr>
              <w:t>Teklifiniz teknik olarak uygun bulunan teklifler içerisinde en ekonomik teklif değildir.</w:t>
            </w:r>
          </w:p>
        </w:tc>
      </w:tr>
      <w:tr>
        <w:trPr/>
        <w:tc>
          <w:tcPr>
            <w:tcW w:w="389" w:type="dxa"/>
            <w:tcBorders/>
          </w:tcPr>
          <w:p>
            <w:pPr>
              <w:pStyle w:val="Normal"/>
              <w:tabs>
                <w:tab w:val="clear" w:pos="449"/>
                <w:tab w:val="left" w:pos="426" w:leader="none"/>
                <w:tab w:val="left" w:pos="8222" w:leader="none"/>
              </w:tabs>
              <w:spacing w:before="60" w:after="120"/>
              <w:ind w:hanging="0"/>
              <w:rPr>
                <w:sz w:val="20"/>
                <w:szCs w:val="20"/>
              </w:rPr>
            </w:pPr>
            <w:r>
              <w:rPr>
                <w:sz w:val="20"/>
                <w:szCs w:val="20"/>
              </w:rPr>
            </w:r>
          </w:p>
        </w:tc>
        <w:tc>
          <w:tcPr>
            <w:tcW w:w="390" w:type="dxa"/>
            <w:tcBorders/>
          </w:tcPr>
          <w:p>
            <w:pPr>
              <w:pStyle w:val="Normal"/>
              <w:tabs>
                <w:tab w:val="clear" w:pos="449"/>
                <w:tab w:val="left" w:pos="426" w:leader="none"/>
                <w:tab w:val="left" w:pos="8222" w:leader="none"/>
              </w:tabs>
              <w:spacing w:before="60" w:after="120"/>
              <w:ind w:hanging="0"/>
              <w:rPr>
                <w:sz w:val="20"/>
                <w:szCs w:val="20"/>
              </w:rPr>
            </w:pPr>
            <w:r>
              <w:rPr>
                <w:rFonts w:eastAsia="Monotype Sorts" w:cs="Monotype Sorts" w:ascii="Monotype Sorts" w:hAnsi="Monotype Sorts"/>
                <w:sz w:val="20"/>
                <w:szCs w:val="20"/>
              </w:rPr>
              <w:t></w:t>
            </w:r>
          </w:p>
        </w:tc>
        <w:tc>
          <w:tcPr>
            <w:tcW w:w="8084" w:type="dxa"/>
            <w:tcBorders/>
          </w:tcPr>
          <w:p>
            <w:pPr>
              <w:pStyle w:val="Normal"/>
              <w:tabs>
                <w:tab w:val="clear" w:pos="449"/>
                <w:tab w:val="left" w:pos="426" w:leader="none"/>
                <w:tab w:val="left" w:pos="8222" w:leader="none"/>
              </w:tabs>
              <w:spacing w:before="60" w:after="120"/>
              <w:ind w:hanging="0"/>
              <w:rPr>
                <w:sz w:val="20"/>
                <w:szCs w:val="20"/>
              </w:rPr>
            </w:pPr>
            <w:r>
              <w:rPr>
                <w:rFonts w:cs="Arial"/>
                <w:sz w:val="20"/>
              </w:rPr>
              <w:t>Teklifiniz teknik olarak uygun bulunan teklifler içerisinde en ucuz teklif değildir.</w:t>
            </w:r>
          </w:p>
        </w:tc>
      </w:tr>
      <w:tr>
        <w:trPr/>
        <w:tc>
          <w:tcPr>
            <w:tcW w:w="389" w:type="dxa"/>
            <w:tcBorders/>
          </w:tcPr>
          <w:p>
            <w:pPr>
              <w:pStyle w:val="Normal"/>
              <w:tabs>
                <w:tab w:val="clear" w:pos="449"/>
                <w:tab w:val="left" w:pos="426" w:leader="none"/>
                <w:tab w:val="left" w:pos="8222" w:leader="none"/>
              </w:tabs>
              <w:spacing w:before="60" w:after="120"/>
              <w:ind w:hanging="0"/>
              <w:rPr>
                <w:sz w:val="20"/>
                <w:szCs w:val="20"/>
              </w:rPr>
            </w:pPr>
            <w:r>
              <w:rPr>
                <w:sz w:val="20"/>
                <w:szCs w:val="20"/>
              </w:rPr>
            </w:r>
          </w:p>
        </w:tc>
        <w:tc>
          <w:tcPr>
            <w:tcW w:w="390" w:type="dxa"/>
            <w:tcBorders/>
          </w:tcPr>
          <w:p>
            <w:pPr>
              <w:pStyle w:val="Normal"/>
              <w:tabs>
                <w:tab w:val="clear" w:pos="449"/>
                <w:tab w:val="left" w:pos="426" w:leader="none"/>
                <w:tab w:val="left" w:pos="8222" w:leader="none"/>
              </w:tabs>
              <w:spacing w:before="60" w:after="120"/>
              <w:ind w:hanging="0"/>
              <w:rPr>
                <w:sz w:val="20"/>
                <w:szCs w:val="20"/>
              </w:rPr>
            </w:pPr>
            <w:r>
              <w:rPr>
                <w:rFonts w:eastAsia="Monotype Sorts" w:cs="Monotype Sorts" w:ascii="Monotype Sorts" w:hAnsi="Monotype Sorts"/>
                <w:sz w:val="20"/>
                <w:szCs w:val="20"/>
              </w:rPr>
              <w:t></w:t>
            </w:r>
          </w:p>
        </w:tc>
        <w:tc>
          <w:tcPr>
            <w:tcW w:w="8084" w:type="dxa"/>
            <w:tcBorders/>
          </w:tcPr>
          <w:p>
            <w:pPr>
              <w:pStyle w:val="Normal"/>
              <w:tabs>
                <w:tab w:val="clear" w:pos="449"/>
                <w:tab w:val="left" w:pos="426" w:leader="none"/>
                <w:tab w:val="left" w:pos="8222" w:leader="none"/>
              </w:tabs>
              <w:spacing w:before="60" w:after="120"/>
              <w:ind w:hanging="0"/>
              <w:rPr>
                <w:sz w:val="20"/>
                <w:szCs w:val="20"/>
              </w:rPr>
            </w:pPr>
            <w:r>
              <w:rPr>
                <w:sz w:val="20"/>
                <w:szCs w:val="20"/>
              </w:rPr>
              <w:t>… … … … … … … … …</w:t>
            </w:r>
          </w:p>
        </w:tc>
      </w:tr>
    </w:tbl>
    <w:p>
      <w:pPr>
        <w:pStyle w:val="Normal"/>
        <w:tabs>
          <w:tab w:val="clear" w:pos="449"/>
          <w:tab w:val="left" w:pos="426" w:leader="none"/>
          <w:tab w:val="left" w:pos="8222" w:leader="none"/>
        </w:tabs>
        <w:spacing w:before="120" w:after="120"/>
        <w:ind w:hanging="0"/>
        <w:rPr>
          <w:color w:val="000000"/>
          <w:spacing w:val="-2"/>
          <w:sz w:val="20"/>
          <w:szCs w:val="20"/>
        </w:rPr>
      </w:pPr>
      <w:r>
        <w:rPr>
          <w:color w:val="000000"/>
          <w:spacing w:val="-2"/>
          <w:sz w:val="20"/>
          <w:szCs w:val="20"/>
        </w:rPr>
      </w:r>
    </w:p>
    <w:p>
      <w:pPr>
        <w:pStyle w:val="Normal"/>
        <w:tabs>
          <w:tab w:val="clear" w:pos="449"/>
          <w:tab w:val="left" w:pos="426" w:leader="none"/>
          <w:tab w:val="left" w:pos="8222" w:leader="none"/>
        </w:tabs>
        <w:spacing w:before="120" w:after="120"/>
        <w:ind w:hanging="0"/>
        <w:rPr>
          <w:color w:val="000000"/>
          <w:spacing w:val="-2"/>
          <w:sz w:val="20"/>
          <w:szCs w:val="20"/>
        </w:rPr>
      </w:pPr>
      <w:r>
        <w:rPr>
          <w:color w:val="000000"/>
          <w:spacing w:val="-2"/>
          <w:sz w:val="20"/>
          <w:szCs w:val="20"/>
        </w:rPr>
        <w:t>İhalenin … … … … … … .-TL tutarında teklif veren &lt;seçilen isteklinin adı&gt; üzerine kaldığı bilginize sunulur.</w:t>
      </w:r>
    </w:p>
    <w:p>
      <w:pPr>
        <w:pStyle w:val="Normal"/>
        <w:tabs>
          <w:tab w:val="clear" w:pos="449"/>
          <w:tab w:val="left" w:pos="426" w:leader="none"/>
          <w:tab w:val="left" w:pos="8222" w:leader="none"/>
        </w:tabs>
        <w:spacing w:before="120" w:after="120"/>
        <w:ind w:hanging="0"/>
        <w:rPr>
          <w:color w:val="000000"/>
          <w:spacing w:val="-2"/>
          <w:sz w:val="20"/>
          <w:szCs w:val="20"/>
        </w:rPr>
      </w:pPr>
      <w:r>
        <w:rPr>
          <w:color w:val="000000"/>
          <w:spacing w:val="-2"/>
          <w:sz w:val="20"/>
          <w:szCs w:val="20"/>
        </w:rPr>
      </w:r>
    </w:p>
    <w:p>
      <w:pPr>
        <w:pStyle w:val="Normal"/>
        <w:tabs>
          <w:tab w:val="clear" w:pos="449"/>
          <w:tab w:val="left" w:pos="426" w:leader="none"/>
          <w:tab w:val="left" w:pos="8222" w:leader="none"/>
        </w:tabs>
        <w:spacing w:before="120" w:after="120"/>
        <w:ind w:hanging="0"/>
        <w:rPr>
          <w:color w:val="000000"/>
          <w:spacing w:val="-2"/>
          <w:sz w:val="20"/>
          <w:szCs w:val="20"/>
        </w:rPr>
      </w:pPr>
      <w:r>
        <w:rPr>
          <w:color w:val="000000"/>
          <w:spacing w:val="-2"/>
          <w:sz w:val="20"/>
          <w:szCs w:val="20"/>
        </w:rPr>
        <w:t>Bundan sonraki projelerimizdeki girişimlerimize aktif olarak ilgi göstermeye devam etmenizi temenni ederiz.</w:t>
      </w:r>
    </w:p>
    <w:p>
      <w:pPr>
        <w:pStyle w:val="Normal"/>
        <w:tabs>
          <w:tab w:val="clear" w:pos="449"/>
          <w:tab w:val="left" w:pos="426" w:leader="none"/>
          <w:tab w:val="left" w:pos="8222" w:leader="none"/>
        </w:tabs>
        <w:spacing w:before="120" w:after="120"/>
        <w:ind w:hanging="0"/>
        <w:rPr>
          <w:color w:val="000000"/>
          <w:spacing w:val="-2"/>
          <w:sz w:val="20"/>
          <w:szCs w:val="20"/>
        </w:rPr>
      </w:pPr>
      <w:r>
        <w:rPr>
          <w:color w:val="000000"/>
          <w:spacing w:val="-2"/>
          <w:sz w:val="20"/>
          <w:szCs w:val="20"/>
        </w:rPr>
      </w:r>
    </w:p>
    <w:p>
      <w:pPr>
        <w:pStyle w:val="Normal"/>
        <w:tabs>
          <w:tab w:val="clear" w:pos="449"/>
          <w:tab w:val="left" w:pos="426" w:leader="none"/>
          <w:tab w:val="left" w:pos="8222" w:leader="none"/>
        </w:tabs>
        <w:spacing w:before="120" w:after="120"/>
        <w:ind w:hanging="0"/>
        <w:rPr>
          <w:sz w:val="20"/>
          <w:szCs w:val="20"/>
        </w:rPr>
      </w:pPr>
      <w:r>
        <w:rPr>
          <w:color w:val="000000"/>
          <w:spacing w:val="-2"/>
          <w:sz w:val="20"/>
          <w:szCs w:val="20"/>
        </w:rPr>
        <w:t>Saygılarımla,</w:t>
      </w:r>
    </w:p>
    <w:p>
      <w:pPr>
        <w:pStyle w:val="Normal"/>
        <w:ind w:hanging="0"/>
        <w:rPr>
          <w:sz w:val="20"/>
          <w:szCs w:val="20"/>
        </w:rPr>
      </w:pPr>
      <w:r>
        <w:rPr>
          <w:sz w:val="20"/>
          <w:szCs w:val="20"/>
        </w:rPr>
        <w:t>Sözleşme Makamı Adına</w:t>
      </w:r>
    </w:p>
    <w:p>
      <w:pPr>
        <w:pStyle w:val="Normal"/>
        <w:ind w:hanging="0"/>
        <w:rPr>
          <w:sz w:val="20"/>
          <w:szCs w:val="20"/>
        </w:rPr>
      </w:pPr>
      <w:r>
        <w:rPr>
          <w:sz w:val="20"/>
          <w:szCs w:val="20"/>
        </w:rPr>
      </w:r>
    </w:p>
    <w:p>
      <w:pPr>
        <w:pStyle w:val="Normal"/>
        <w:ind w:hanging="0"/>
        <w:rPr>
          <w:sz w:val="20"/>
          <w:szCs w:val="20"/>
        </w:rPr>
      </w:pPr>
      <w:r>
        <w:rPr>
          <w:sz w:val="20"/>
          <w:szCs w:val="20"/>
        </w:rPr>
        <w:t>&lt; isim &gt;</w:t>
      </w:r>
    </w:p>
    <w:p>
      <w:pPr>
        <w:sectPr>
          <w:headerReference w:type="default" r:id="rId15"/>
          <w:footnotePr>
            <w:numFmt w:val="decimal"/>
          </w:footnotePr>
          <w:type w:val="nextPage"/>
          <w:pgSz w:w="11906" w:h="16838"/>
          <w:pgMar w:left="1417" w:right="1417" w:header="708" w:top="1418" w:footer="0" w:bottom="709" w:gutter="0"/>
          <w:pgNumType w:fmt="decimal"/>
          <w:formProt w:val="false"/>
          <w:textDirection w:val="lrTb"/>
          <w:docGrid w:type="default" w:linePitch="360" w:charSpace="0"/>
        </w:sectPr>
        <w:pStyle w:val="Normal"/>
        <w:ind w:hanging="0"/>
        <w:rPr>
          <w:sz w:val="20"/>
          <w:szCs w:val="20"/>
        </w:rPr>
      </w:pPr>
      <w:r>
        <w:rPr>
          <w:sz w:val="20"/>
          <w:szCs w:val="20"/>
        </w:rPr>
        <w:t>&lt; imza &gt;</w:t>
      </w:r>
    </w:p>
    <w:p>
      <w:pPr>
        <w:pStyle w:val="Normal"/>
        <w:spacing w:before="120" w:after="120"/>
        <w:ind w:hanging="0"/>
        <w:rPr>
          <w:b/>
          <w:b/>
        </w:rPr>
      </w:pPr>
      <w:r>
        <w:rPr>
          <w:b/>
        </w:rPr>
      </w:r>
    </w:p>
    <w:p>
      <w:pPr>
        <w:pStyle w:val="Heading6"/>
        <w:numPr>
          <w:ilvl w:val="0"/>
          <w:numId w:val="0"/>
        </w:numPr>
        <w:ind w:left="0" w:hanging="0"/>
        <w:jc w:val="center"/>
        <w:rPr>
          <w:color w:val="000000"/>
          <w:sz w:val="36"/>
          <w:szCs w:val="36"/>
        </w:rPr>
      </w:pPr>
      <w:bookmarkStart w:id="82" w:name="_Toc232234048"/>
      <w:bookmarkStart w:id="83" w:name="_Toc233021574"/>
      <w:r>
        <w:rPr/>
        <w:t>Sözleşmeye Davet Mektubu</w:t>
      </w:r>
      <w:bookmarkEnd w:id="82"/>
      <w:bookmarkEnd w:id="83"/>
    </w:p>
    <w:p>
      <w:pPr>
        <w:pStyle w:val="Normal"/>
        <w:spacing w:before="120" w:after="120"/>
        <w:ind w:hanging="0"/>
        <w:rPr>
          <w:b/>
          <w:b/>
        </w:rPr>
      </w:pPr>
      <w:r>
        <w:rPr>
          <w:b/>
        </w:rPr>
      </w:r>
    </w:p>
    <w:p>
      <w:pPr>
        <w:pStyle w:val="Header"/>
        <w:ind w:hanging="0"/>
        <w:jc w:val="center"/>
        <w:rPr>
          <w:i/>
          <w:i/>
          <w:sz w:val="16"/>
          <w:lang w:val="tr-TR"/>
        </w:rPr>
      </w:pPr>
      <w:r>
        <w:rPr>
          <w:i/>
          <w:sz w:val="16"/>
          <w:lang w:val="tr-TR"/>
        </w:rPr>
        <w:t>[</w:t>
      </w:r>
      <w:r>
        <w:rPr>
          <w:rFonts w:ascii="Times New Roman" w:hAnsi="Times New Roman"/>
          <w:i/>
          <w:sz w:val="16"/>
          <w:lang w:val="tr-TR"/>
        </w:rPr>
        <w:t>Sözleşme Makamının Anteti]</w:t>
      </w:r>
    </w:p>
    <w:p>
      <w:pPr>
        <w:pStyle w:val="Header"/>
        <w:jc w:val="center"/>
        <w:rPr>
          <w:i/>
          <w:i/>
          <w:color w:val="808080"/>
          <w:sz w:val="16"/>
          <w:lang w:val="tr-TR"/>
        </w:rPr>
      </w:pPr>
      <w:r>
        <w:rPr>
          <w:i/>
          <w:color w:val="808080"/>
          <w:sz w:val="16"/>
          <w:lang w:val="tr-TR"/>
        </w:rPr>
      </w:r>
    </w:p>
    <w:tbl>
      <w:tblPr>
        <w:tblW w:w="9072" w:type="dxa"/>
        <w:jc w:val="center"/>
        <w:tblInd w:w="0" w:type="dxa"/>
        <w:tblCellMar>
          <w:top w:w="0" w:type="dxa"/>
          <w:left w:w="70" w:type="dxa"/>
          <w:bottom w:w="0" w:type="dxa"/>
          <w:right w:w="70" w:type="dxa"/>
        </w:tblCellMar>
        <w:tblLook w:val="0000" w:noHBand="0" w:noVBand="0" w:firstColumn="0" w:lastRow="0" w:lastColumn="0" w:firstRow="0"/>
      </w:tblPr>
      <w:tblGrid>
        <w:gridCol w:w="1339"/>
        <w:gridCol w:w="1535"/>
        <w:gridCol w:w="1677"/>
        <w:gridCol w:w="4520"/>
      </w:tblGrid>
      <w:tr>
        <w:trPr/>
        <w:tc>
          <w:tcPr>
            <w:tcW w:w="2874" w:type="dxa"/>
            <w:gridSpan w:val="2"/>
            <w:tcBorders/>
          </w:tcPr>
          <w:p>
            <w:pPr>
              <w:pStyle w:val="Header"/>
              <w:tabs>
                <w:tab w:val="left" w:pos="708" w:leader="none"/>
                <w:tab w:val="center" w:pos="4153" w:leader="none"/>
                <w:tab w:val="right" w:pos="8306" w:leader="none"/>
              </w:tabs>
              <w:spacing w:before="0" w:after="0"/>
              <w:ind w:hanging="0"/>
              <w:rPr>
                <w:rFonts w:ascii="Times New Roman" w:hAnsi="Times New Roman"/>
                <w:lang w:val="tr-TR"/>
              </w:rPr>
            </w:pPr>
            <w:r>
              <w:rPr>
                <w:rFonts w:ascii="Times New Roman" w:hAnsi="Times New Roman"/>
                <w:spacing w:val="-10"/>
                <w:lang w:val="tr-TR"/>
              </w:rPr>
              <w:t>SAYI</w:t>
            </w:r>
          </w:p>
        </w:tc>
        <w:tc>
          <w:tcPr>
            <w:tcW w:w="6197" w:type="dxa"/>
            <w:gridSpan w:val="2"/>
            <w:tcBorders/>
          </w:tcPr>
          <w:p>
            <w:pPr>
              <w:pStyle w:val="Normal"/>
              <w:spacing w:before="0" w:after="0"/>
              <w:ind w:hanging="0"/>
              <w:rPr>
                <w:sz w:val="20"/>
                <w:szCs w:val="20"/>
              </w:rPr>
            </w:pPr>
            <w:r>
              <w:rPr>
                <w:sz w:val="20"/>
                <w:szCs w:val="20"/>
              </w:rPr>
              <w:t xml:space="preserve">: </w:t>
            </w:r>
          </w:p>
        </w:tc>
      </w:tr>
      <w:tr>
        <w:trPr/>
        <w:tc>
          <w:tcPr>
            <w:tcW w:w="2874" w:type="dxa"/>
            <w:gridSpan w:val="2"/>
            <w:tcBorders/>
          </w:tcPr>
          <w:p>
            <w:pPr>
              <w:pStyle w:val="Normal"/>
              <w:spacing w:before="0" w:after="0"/>
              <w:ind w:hanging="0"/>
              <w:rPr>
                <w:sz w:val="20"/>
                <w:szCs w:val="20"/>
              </w:rPr>
            </w:pPr>
            <w:r>
              <w:rPr>
                <w:sz w:val="20"/>
                <w:szCs w:val="20"/>
              </w:rPr>
              <w:t>KONU</w:t>
            </w:r>
          </w:p>
        </w:tc>
        <w:tc>
          <w:tcPr>
            <w:tcW w:w="6197" w:type="dxa"/>
            <w:gridSpan w:val="2"/>
            <w:tcBorders/>
          </w:tcPr>
          <w:p>
            <w:pPr>
              <w:pStyle w:val="Normal"/>
              <w:spacing w:before="0" w:after="0"/>
              <w:ind w:hanging="0"/>
              <w:rPr>
                <w:sz w:val="20"/>
                <w:szCs w:val="20"/>
              </w:rPr>
            </w:pPr>
            <w:r>
              <w:rPr>
                <w:sz w:val="20"/>
                <w:szCs w:val="20"/>
              </w:rPr>
              <w:t>: Sözleşmeye davet</w:t>
            </w:r>
          </w:p>
        </w:tc>
      </w:tr>
      <w:tr>
        <w:trPr/>
        <w:tc>
          <w:tcPr>
            <w:tcW w:w="2874" w:type="dxa"/>
            <w:gridSpan w:val="2"/>
            <w:tcBorders/>
          </w:tcPr>
          <w:p>
            <w:pPr>
              <w:pStyle w:val="Header"/>
              <w:tabs>
                <w:tab w:val="left" w:pos="708" w:leader="none"/>
                <w:tab w:val="center" w:pos="4153" w:leader="none"/>
                <w:tab w:val="right" w:pos="8306" w:leader="none"/>
              </w:tabs>
              <w:spacing w:before="0" w:after="0"/>
              <w:ind w:hanging="0"/>
              <w:rPr>
                <w:rFonts w:ascii="Times New Roman" w:hAnsi="Times New Roman"/>
                <w:lang w:val="tr-TR"/>
              </w:rPr>
            </w:pPr>
            <w:r>
              <w:rPr>
                <w:rFonts w:ascii="Times New Roman" w:hAnsi="Times New Roman"/>
                <w:lang w:val="tr-TR"/>
              </w:rPr>
              <w:t>İhale kararının onaylandığı tarih</w:t>
            </w:r>
          </w:p>
        </w:tc>
        <w:tc>
          <w:tcPr>
            <w:tcW w:w="6197" w:type="dxa"/>
            <w:gridSpan w:val="2"/>
            <w:tcBorders/>
          </w:tcPr>
          <w:p>
            <w:pPr>
              <w:pStyle w:val="Normal"/>
              <w:spacing w:before="0" w:after="0"/>
              <w:ind w:hanging="0"/>
              <w:rPr>
                <w:sz w:val="20"/>
                <w:szCs w:val="20"/>
              </w:rPr>
            </w:pPr>
            <w:r>
              <w:rPr>
                <w:sz w:val="20"/>
                <w:szCs w:val="20"/>
              </w:rPr>
              <w:t>: _ _/_ _/_ _ _ _</w:t>
            </w:r>
          </w:p>
        </w:tc>
      </w:tr>
      <w:tr>
        <w:trPr/>
        <w:tc>
          <w:tcPr>
            <w:tcW w:w="2874" w:type="dxa"/>
            <w:gridSpan w:val="2"/>
            <w:tcBorders/>
          </w:tcPr>
          <w:p>
            <w:pPr>
              <w:pStyle w:val="Normal"/>
              <w:spacing w:before="0" w:after="0"/>
              <w:ind w:hanging="0"/>
              <w:rPr>
                <w:sz w:val="20"/>
                <w:szCs w:val="20"/>
              </w:rPr>
            </w:pPr>
            <w:r>
              <w:rPr>
                <w:sz w:val="20"/>
                <w:szCs w:val="20"/>
              </w:rPr>
            </w:r>
          </w:p>
        </w:tc>
        <w:tc>
          <w:tcPr>
            <w:tcW w:w="6197" w:type="dxa"/>
            <w:gridSpan w:val="2"/>
            <w:tcBorders/>
          </w:tcPr>
          <w:p>
            <w:pPr>
              <w:pStyle w:val="Normal"/>
              <w:spacing w:before="0" w:after="0"/>
              <w:ind w:hanging="0"/>
              <w:rPr>
                <w:sz w:val="20"/>
                <w:szCs w:val="20"/>
              </w:rPr>
            </w:pPr>
            <w:r>
              <w:rPr>
                <w:sz w:val="20"/>
                <w:szCs w:val="20"/>
              </w:rPr>
            </w:r>
          </w:p>
        </w:tc>
      </w:tr>
      <w:tr>
        <w:trPr>
          <w:cantSplit w:val="true"/>
        </w:trPr>
        <w:tc>
          <w:tcPr>
            <w:tcW w:w="9071" w:type="dxa"/>
            <w:gridSpan w:val="4"/>
            <w:tcBorders/>
          </w:tcPr>
          <w:p>
            <w:pPr>
              <w:pStyle w:val="Normal"/>
              <w:spacing w:before="0" w:after="0"/>
              <w:ind w:hanging="0"/>
              <w:rPr>
                <w:spacing w:val="-8"/>
                <w:sz w:val="20"/>
                <w:szCs w:val="20"/>
              </w:rPr>
            </w:pPr>
            <w:r>
              <w:rPr>
                <w:spacing w:val="-12"/>
                <w:sz w:val="20"/>
                <w:szCs w:val="20"/>
              </w:rPr>
              <w:t>Bu mektup</w:t>
            </w:r>
            <w:r>
              <w:rPr>
                <w:b/>
                <w:spacing w:val="-12"/>
                <w:sz w:val="20"/>
                <w:szCs w:val="20"/>
              </w:rPr>
              <w:t xml:space="preserve"> </w:t>
            </w:r>
            <w:r>
              <w:rPr>
                <w:spacing w:val="-12"/>
                <w:sz w:val="20"/>
                <w:szCs w:val="20"/>
              </w:rPr>
              <w:t>_ _/_ _/_ _ _ _ tarihinde tarafınıza</w:t>
            </w:r>
            <w:r>
              <w:rPr>
                <w:spacing w:val="-8"/>
                <w:sz w:val="20"/>
                <w:szCs w:val="20"/>
              </w:rPr>
              <w:t xml:space="preserve"> </w:t>
            </w:r>
            <w:r>
              <w:rPr>
                <w:i/>
                <w:color w:val="808080"/>
                <w:sz w:val="20"/>
                <w:szCs w:val="20"/>
              </w:rPr>
              <w:t>[</w:t>
            </w:r>
            <w:r>
              <w:rPr>
                <w:i/>
                <w:sz w:val="20"/>
                <w:szCs w:val="20"/>
              </w:rPr>
              <w:t>elden verilmiştir / iadeli taahhütlü olarak posta yoluyla gönderilmiştir / faks ile iletilmiştir]</w:t>
            </w:r>
            <w:r>
              <w:rPr>
                <w:spacing w:val="-8"/>
                <w:sz w:val="20"/>
                <w:szCs w:val="20"/>
              </w:rPr>
              <w:t>.</w:t>
            </w:r>
          </w:p>
        </w:tc>
      </w:tr>
      <w:tr>
        <w:trPr/>
        <w:tc>
          <w:tcPr>
            <w:tcW w:w="4551" w:type="dxa"/>
            <w:gridSpan w:val="3"/>
            <w:tcBorders/>
          </w:tcPr>
          <w:p>
            <w:pPr>
              <w:pStyle w:val="Normal"/>
              <w:spacing w:before="0" w:after="0"/>
              <w:ind w:hanging="0"/>
              <w:rPr>
                <w:sz w:val="20"/>
                <w:szCs w:val="20"/>
              </w:rPr>
            </w:pPr>
            <w:r>
              <w:rPr>
                <w:sz w:val="20"/>
                <w:szCs w:val="20"/>
              </w:rPr>
            </w:r>
          </w:p>
        </w:tc>
        <w:tc>
          <w:tcPr>
            <w:tcW w:w="4520" w:type="dxa"/>
            <w:tcBorders/>
          </w:tcPr>
          <w:p>
            <w:pPr>
              <w:pStyle w:val="Normal"/>
              <w:spacing w:before="0" w:after="0"/>
              <w:ind w:hanging="0"/>
              <w:rPr>
                <w:sz w:val="20"/>
                <w:szCs w:val="20"/>
              </w:rPr>
            </w:pPr>
            <w:r>
              <w:rPr>
                <w:sz w:val="20"/>
                <w:szCs w:val="20"/>
              </w:rPr>
            </w:r>
          </w:p>
        </w:tc>
      </w:tr>
      <w:tr>
        <w:trPr/>
        <w:tc>
          <w:tcPr>
            <w:tcW w:w="4551" w:type="dxa"/>
            <w:gridSpan w:val="3"/>
            <w:tcBorders/>
          </w:tcPr>
          <w:p>
            <w:pPr>
              <w:pStyle w:val="Normal"/>
              <w:spacing w:before="0" w:after="0"/>
              <w:ind w:hanging="0"/>
              <w:rPr>
                <w:sz w:val="20"/>
                <w:szCs w:val="20"/>
              </w:rPr>
            </w:pPr>
            <w:r>
              <w:rPr>
                <w:sz w:val="20"/>
                <w:szCs w:val="20"/>
              </w:rPr>
            </w:r>
          </w:p>
        </w:tc>
        <w:tc>
          <w:tcPr>
            <w:tcW w:w="4520" w:type="dxa"/>
            <w:tcBorders/>
          </w:tcPr>
          <w:p>
            <w:pPr>
              <w:pStyle w:val="Normal"/>
              <w:spacing w:before="0" w:after="0"/>
              <w:ind w:hanging="0"/>
              <w:rPr>
                <w:sz w:val="20"/>
                <w:szCs w:val="20"/>
              </w:rPr>
            </w:pPr>
            <w:r>
              <w:rPr>
                <w:sz w:val="20"/>
                <w:szCs w:val="20"/>
              </w:rPr>
            </w:r>
          </w:p>
        </w:tc>
      </w:tr>
      <w:tr>
        <w:trPr/>
        <w:tc>
          <w:tcPr>
            <w:tcW w:w="4551" w:type="dxa"/>
            <w:gridSpan w:val="3"/>
            <w:tcBorders/>
          </w:tcPr>
          <w:p>
            <w:pPr>
              <w:pStyle w:val="Normal"/>
              <w:spacing w:before="0" w:after="0"/>
              <w:ind w:hanging="0"/>
              <w:rPr>
                <w:sz w:val="20"/>
                <w:szCs w:val="20"/>
              </w:rPr>
            </w:pPr>
            <w:r>
              <w:rPr>
                <w:sz w:val="20"/>
                <w:szCs w:val="20"/>
              </w:rPr>
            </w:r>
          </w:p>
        </w:tc>
        <w:tc>
          <w:tcPr>
            <w:tcW w:w="4520" w:type="dxa"/>
            <w:tcBorders/>
          </w:tcPr>
          <w:p>
            <w:pPr>
              <w:pStyle w:val="Normal"/>
              <w:spacing w:before="0" w:after="0"/>
              <w:ind w:hanging="0"/>
              <w:rPr>
                <w:sz w:val="20"/>
                <w:szCs w:val="20"/>
              </w:rPr>
            </w:pPr>
            <w:r>
              <w:rPr>
                <w:sz w:val="20"/>
                <w:szCs w:val="20"/>
              </w:rPr>
            </w:r>
          </w:p>
        </w:tc>
      </w:tr>
      <w:tr>
        <w:trPr/>
        <w:tc>
          <w:tcPr>
            <w:tcW w:w="4551" w:type="dxa"/>
            <w:gridSpan w:val="3"/>
            <w:tcBorders/>
          </w:tcPr>
          <w:p>
            <w:pPr>
              <w:pStyle w:val="Normal"/>
              <w:spacing w:before="0" w:after="0"/>
              <w:ind w:hanging="0"/>
              <w:rPr>
                <w:sz w:val="20"/>
                <w:szCs w:val="20"/>
              </w:rPr>
            </w:pPr>
            <w:r>
              <w:rPr>
                <w:sz w:val="20"/>
                <w:szCs w:val="20"/>
              </w:rPr>
            </w:r>
          </w:p>
        </w:tc>
        <w:tc>
          <w:tcPr>
            <w:tcW w:w="4520" w:type="dxa"/>
            <w:tcBorders/>
          </w:tcPr>
          <w:p>
            <w:pPr>
              <w:pStyle w:val="Normal"/>
              <w:spacing w:before="0" w:after="0"/>
              <w:ind w:hanging="0"/>
              <w:rPr>
                <w:sz w:val="20"/>
                <w:szCs w:val="20"/>
              </w:rPr>
            </w:pPr>
            <w:r>
              <w:rPr>
                <w:sz w:val="20"/>
                <w:szCs w:val="20"/>
              </w:rPr>
            </w:r>
          </w:p>
        </w:tc>
      </w:tr>
      <w:tr>
        <w:trPr/>
        <w:tc>
          <w:tcPr>
            <w:tcW w:w="4551" w:type="dxa"/>
            <w:gridSpan w:val="3"/>
            <w:tcBorders/>
          </w:tcPr>
          <w:p>
            <w:pPr>
              <w:pStyle w:val="Normal"/>
              <w:spacing w:before="0" w:after="0"/>
              <w:ind w:hanging="0"/>
              <w:rPr>
                <w:sz w:val="20"/>
                <w:szCs w:val="20"/>
              </w:rPr>
            </w:pPr>
            <w:r>
              <w:rPr>
                <w:sz w:val="20"/>
                <w:szCs w:val="20"/>
              </w:rPr>
            </w:r>
          </w:p>
        </w:tc>
        <w:tc>
          <w:tcPr>
            <w:tcW w:w="4520" w:type="dxa"/>
            <w:tcBorders/>
          </w:tcPr>
          <w:p>
            <w:pPr>
              <w:pStyle w:val="Normal"/>
              <w:spacing w:before="0" w:after="0"/>
              <w:ind w:hanging="0"/>
              <w:rPr>
                <w:sz w:val="20"/>
                <w:szCs w:val="20"/>
              </w:rPr>
            </w:pPr>
            <w:r>
              <w:rPr>
                <w:sz w:val="20"/>
                <w:szCs w:val="20"/>
              </w:rPr>
            </w:r>
          </w:p>
        </w:tc>
      </w:tr>
      <w:tr>
        <w:trPr/>
        <w:tc>
          <w:tcPr>
            <w:tcW w:w="4551" w:type="dxa"/>
            <w:gridSpan w:val="3"/>
            <w:tcBorders/>
          </w:tcPr>
          <w:p>
            <w:pPr>
              <w:pStyle w:val="Normal"/>
              <w:spacing w:before="0" w:after="0"/>
              <w:ind w:hanging="0"/>
              <w:rPr>
                <w:sz w:val="20"/>
                <w:szCs w:val="20"/>
              </w:rPr>
            </w:pPr>
            <w:r>
              <w:rPr>
                <w:sz w:val="20"/>
                <w:szCs w:val="20"/>
              </w:rPr>
            </w:r>
          </w:p>
        </w:tc>
        <w:tc>
          <w:tcPr>
            <w:tcW w:w="4520" w:type="dxa"/>
            <w:tcBorders/>
          </w:tcPr>
          <w:p>
            <w:pPr>
              <w:pStyle w:val="Normal"/>
              <w:spacing w:before="0" w:after="0"/>
              <w:ind w:hanging="0"/>
              <w:rPr>
                <w:sz w:val="20"/>
                <w:szCs w:val="20"/>
              </w:rPr>
            </w:pPr>
            <w:r>
              <w:rPr>
                <w:sz w:val="20"/>
                <w:szCs w:val="20"/>
              </w:rPr>
            </w:r>
          </w:p>
        </w:tc>
      </w:tr>
      <w:tr>
        <w:trPr/>
        <w:tc>
          <w:tcPr>
            <w:tcW w:w="4551" w:type="dxa"/>
            <w:gridSpan w:val="3"/>
            <w:tcBorders/>
          </w:tcPr>
          <w:p>
            <w:pPr>
              <w:pStyle w:val="Normal"/>
              <w:spacing w:before="0" w:after="0"/>
              <w:ind w:hanging="0"/>
              <w:rPr>
                <w:sz w:val="20"/>
                <w:szCs w:val="20"/>
              </w:rPr>
            </w:pPr>
            <w:r>
              <w:rPr>
                <w:sz w:val="20"/>
                <w:szCs w:val="20"/>
              </w:rPr>
            </w:r>
          </w:p>
        </w:tc>
        <w:tc>
          <w:tcPr>
            <w:tcW w:w="4520" w:type="dxa"/>
            <w:tcBorders/>
          </w:tcPr>
          <w:p>
            <w:pPr>
              <w:pStyle w:val="Normal"/>
              <w:spacing w:before="0" w:after="0"/>
              <w:ind w:hanging="0"/>
              <w:rPr>
                <w:sz w:val="20"/>
                <w:szCs w:val="20"/>
              </w:rPr>
            </w:pPr>
            <w:r>
              <w:rPr>
                <w:sz w:val="20"/>
                <w:szCs w:val="20"/>
              </w:rPr>
            </w:r>
          </w:p>
        </w:tc>
      </w:tr>
      <w:tr>
        <w:trPr/>
        <w:tc>
          <w:tcPr>
            <w:tcW w:w="1339" w:type="dxa"/>
            <w:tcBorders/>
          </w:tcPr>
          <w:p>
            <w:pPr>
              <w:pStyle w:val="Normal"/>
              <w:spacing w:before="0" w:after="0"/>
              <w:ind w:hanging="0"/>
              <w:rPr>
                <w:sz w:val="20"/>
                <w:szCs w:val="20"/>
              </w:rPr>
            </w:pPr>
            <w:r>
              <w:rPr>
                <w:sz w:val="20"/>
                <w:szCs w:val="20"/>
              </w:rPr>
            </w:r>
          </w:p>
        </w:tc>
        <w:tc>
          <w:tcPr>
            <w:tcW w:w="3212" w:type="dxa"/>
            <w:gridSpan w:val="2"/>
            <w:tcBorders/>
          </w:tcPr>
          <w:p>
            <w:pPr>
              <w:pStyle w:val="Normal"/>
              <w:spacing w:before="0" w:after="0"/>
              <w:ind w:hanging="0"/>
              <w:rPr>
                <w:i/>
                <w:i/>
                <w:sz w:val="20"/>
                <w:szCs w:val="20"/>
              </w:rPr>
            </w:pPr>
            <w:r>
              <w:rPr>
                <w:i/>
                <w:sz w:val="20"/>
                <w:szCs w:val="20"/>
              </w:rPr>
              <w:t>[isteklinin adresi]</w:t>
            </w:r>
          </w:p>
        </w:tc>
        <w:tc>
          <w:tcPr>
            <w:tcW w:w="4520" w:type="dxa"/>
            <w:tcBorders/>
          </w:tcPr>
          <w:p>
            <w:pPr>
              <w:pStyle w:val="Normal"/>
              <w:spacing w:before="0" w:after="0"/>
              <w:ind w:hanging="0"/>
              <w:rPr>
                <w:sz w:val="20"/>
                <w:szCs w:val="20"/>
              </w:rPr>
            </w:pPr>
            <w:r>
              <w:rPr>
                <w:sz w:val="20"/>
                <w:szCs w:val="20"/>
              </w:rPr>
            </w:r>
          </w:p>
        </w:tc>
      </w:tr>
      <w:tr>
        <w:trPr/>
        <w:tc>
          <w:tcPr>
            <w:tcW w:w="1339" w:type="dxa"/>
            <w:tcBorders/>
          </w:tcPr>
          <w:p>
            <w:pPr>
              <w:pStyle w:val="Normal"/>
              <w:spacing w:before="0" w:after="0"/>
              <w:ind w:hanging="0"/>
              <w:jc w:val="right"/>
              <w:rPr>
                <w:sz w:val="20"/>
                <w:szCs w:val="20"/>
              </w:rPr>
            </w:pPr>
            <w:r>
              <w:rPr>
                <w:sz w:val="20"/>
                <w:szCs w:val="20"/>
              </w:rPr>
              <w:t>Sayın</w:t>
            </w:r>
          </w:p>
        </w:tc>
        <w:tc>
          <w:tcPr>
            <w:tcW w:w="7732" w:type="dxa"/>
            <w:gridSpan w:val="3"/>
            <w:tcBorders/>
          </w:tcPr>
          <w:p>
            <w:pPr>
              <w:pStyle w:val="Normal"/>
              <w:spacing w:before="0" w:after="0"/>
              <w:ind w:hanging="0"/>
              <w:rPr>
                <w:sz w:val="20"/>
                <w:szCs w:val="20"/>
              </w:rPr>
            </w:pPr>
            <w:r>
              <w:rPr>
                <w:i/>
                <w:sz w:val="20"/>
                <w:szCs w:val="20"/>
              </w:rPr>
              <w:t>[isteklinin adı veya ticaret unvanı]</w:t>
            </w:r>
            <w:r>
              <w:rPr>
                <w:sz w:val="20"/>
                <w:szCs w:val="20"/>
              </w:rPr>
              <w:t>,</w:t>
            </w:r>
          </w:p>
        </w:tc>
      </w:tr>
      <w:tr>
        <w:trPr/>
        <w:tc>
          <w:tcPr>
            <w:tcW w:w="4551" w:type="dxa"/>
            <w:gridSpan w:val="3"/>
            <w:tcBorders/>
          </w:tcPr>
          <w:p>
            <w:pPr>
              <w:pStyle w:val="Normal"/>
              <w:spacing w:before="0" w:after="0"/>
              <w:ind w:hanging="0"/>
              <w:rPr>
                <w:sz w:val="20"/>
                <w:szCs w:val="20"/>
              </w:rPr>
            </w:pPr>
            <w:r>
              <w:rPr>
                <w:sz w:val="20"/>
                <w:szCs w:val="20"/>
              </w:rPr>
            </w:r>
          </w:p>
        </w:tc>
        <w:tc>
          <w:tcPr>
            <w:tcW w:w="4520" w:type="dxa"/>
            <w:tcBorders/>
          </w:tcPr>
          <w:p>
            <w:pPr>
              <w:pStyle w:val="Normal"/>
              <w:spacing w:before="0" w:after="0"/>
              <w:ind w:hanging="0"/>
              <w:rPr>
                <w:sz w:val="20"/>
                <w:szCs w:val="20"/>
              </w:rPr>
            </w:pPr>
            <w:r>
              <w:rPr>
                <w:sz w:val="20"/>
                <w:szCs w:val="20"/>
              </w:rPr>
            </w:r>
          </w:p>
        </w:tc>
      </w:tr>
      <w:tr>
        <w:trPr>
          <w:cantSplit w:val="true"/>
        </w:trPr>
        <w:tc>
          <w:tcPr>
            <w:tcW w:w="1339" w:type="dxa"/>
            <w:tcBorders/>
          </w:tcPr>
          <w:p>
            <w:pPr>
              <w:pStyle w:val="Normal"/>
              <w:spacing w:before="0" w:after="0"/>
              <w:ind w:hanging="0"/>
              <w:rPr>
                <w:sz w:val="20"/>
                <w:szCs w:val="20"/>
              </w:rPr>
            </w:pPr>
            <w:r>
              <w:rPr>
                <w:sz w:val="20"/>
                <w:szCs w:val="20"/>
              </w:rPr>
              <w:t>İLGİ</w:t>
            </w:r>
          </w:p>
        </w:tc>
        <w:tc>
          <w:tcPr>
            <w:tcW w:w="7732" w:type="dxa"/>
            <w:gridSpan w:val="3"/>
            <w:tcBorders/>
          </w:tcPr>
          <w:p>
            <w:pPr>
              <w:pStyle w:val="Normal"/>
              <w:spacing w:before="0" w:after="0"/>
              <w:ind w:hanging="0"/>
              <w:rPr>
                <w:sz w:val="20"/>
                <w:szCs w:val="20"/>
              </w:rPr>
            </w:pPr>
            <w:r>
              <w:rPr>
                <w:sz w:val="20"/>
                <w:szCs w:val="20"/>
              </w:rPr>
              <w:t xml:space="preserve">: </w:t>
            </w:r>
            <w:r>
              <w:rPr>
                <w:spacing w:val="-10"/>
                <w:sz w:val="20"/>
                <w:szCs w:val="20"/>
              </w:rPr>
              <w:t>_ _/_ _/_ _ _ _ tarihinde, ......... sıra numarası ile kayda alınan teklifiniz.</w:t>
            </w:r>
          </w:p>
        </w:tc>
      </w:tr>
      <w:tr>
        <w:trPr/>
        <w:tc>
          <w:tcPr>
            <w:tcW w:w="1339" w:type="dxa"/>
            <w:tcBorders/>
            <w:vAlign w:val="center"/>
          </w:tcPr>
          <w:p>
            <w:pPr>
              <w:pStyle w:val="Normal"/>
              <w:spacing w:before="0" w:after="0"/>
              <w:ind w:hanging="0"/>
              <w:rPr>
                <w:sz w:val="20"/>
                <w:szCs w:val="20"/>
              </w:rPr>
            </w:pPr>
            <w:r>
              <w:rPr>
                <w:sz w:val="20"/>
                <w:szCs w:val="20"/>
              </w:rPr>
            </w:r>
          </w:p>
        </w:tc>
        <w:tc>
          <w:tcPr>
            <w:tcW w:w="1535" w:type="dxa"/>
            <w:tcBorders/>
            <w:vAlign w:val="center"/>
          </w:tcPr>
          <w:p>
            <w:pPr>
              <w:pStyle w:val="Normal"/>
              <w:spacing w:before="0" w:after="0"/>
              <w:ind w:hanging="0"/>
              <w:rPr>
                <w:sz w:val="20"/>
                <w:szCs w:val="20"/>
              </w:rPr>
            </w:pPr>
            <w:r>
              <w:rPr>
                <w:sz w:val="20"/>
                <w:szCs w:val="20"/>
              </w:rPr>
            </w:r>
          </w:p>
        </w:tc>
        <w:tc>
          <w:tcPr>
            <w:tcW w:w="1677" w:type="dxa"/>
            <w:tcBorders/>
            <w:vAlign w:val="center"/>
          </w:tcPr>
          <w:p>
            <w:pPr>
              <w:pStyle w:val="Normal"/>
              <w:spacing w:before="0" w:after="0"/>
              <w:ind w:hanging="0"/>
              <w:rPr>
                <w:sz w:val="20"/>
                <w:szCs w:val="20"/>
              </w:rPr>
            </w:pPr>
            <w:r>
              <w:rPr>
                <w:sz w:val="20"/>
                <w:szCs w:val="20"/>
              </w:rPr>
            </w:r>
          </w:p>
        </w:tc>
        <w:tc>
          <w:tcPr>
            <w:tcW w:w="4520" w:type="dxa"/>
            <w:tcBorders/>
            <w:vAlign w:val="center"/>
          </w:tcPr>
          <w:p>
            <w:pPr>
              <w:pStyle w:val="Normal"/>
              <w:spacing w:before="0" w:after="0"/>
              <w:ind w:hanging="0"/>
              <w:rPr>
                <w:sz w:val="20"/>
                <w:szCs w:val="20"/>
              </w:rPr>
            </w:pPr>
            <w:r>
              <w:rPr>
                <w:sz w:val="20"/>
                <w:szCs w:val="20"/>
              </w:rPr>
            </w:r>
          </w:p>
        </w:tc>
      </w:tr>
    </w:tbl>
    <w:p>
      <w:pPr>
        <w:pStyle w:val="Normal"/>
        <w:ind w:hanging="0"/>
        <w:rPr>
          <w:rFonts w:ascii="Arial" w:hAnsi="Arial"/>
        </w:rPr>
      </w:pPr>
      <w:r>
        <w:rPr>
          <w:rFonts w:ascii="Arial" w:hAnsi="Arial"/>
        </w:rPr>
      </w:r>
    </w:p>
    <w:p>
      <w:pPr>
        <w:pStyle w:val="Normal"/>
        <w:ind w:hanging="0"/>
        <w:rPr>
          <w:rFonts w:ascii="Arial" w:hAnsi="Arial"/>
        </w:rPr>
      </w:pPr>
      <w:r>
        <w:rPr>
          <w:rFonts w:ascii="Arial" w:hAnsi="Arial"/>
        </w:rPr>
      </w:r>
    </w:p>
    <w:p>
      <w:pPr>
        <w:pStyle w:val="Header"/>
        <w:ind w:hanging="0"/>
        <w:rPr>
          <w:rFonts w:ascii="Times New Roman" w:hAnsi="Times New Roman"/>
          <w:lang w:val="tr-TR"/>
        </w:rPr>
      </w:pPr>
      <w:r>
        <w:rPr>
          <w:rFonts w:ascii="Times New Roman" w:hAnsi="Times New Roman"/>
          <w:i/>
          <w:lang w:val="tr-TR"/>
        </w:rPr>
        <w:t>[işin adı]</w:t>
      </w:r>
      <w:r>
        <w:rPr>
          <w:rFonts w:ascii="Times New Roman" w:hAnsi="Times New Roman"/>
          <w:lang w:val="tr-TR"/>
        </w:rPr>
        <w:t xml:space="preserve"> işine ait ihale uhdenizde kalmıştır. Tebliğ tarihinden itibaren en geç yedi (7) gün içinde ihale tarihi itibarıyla idari şartnamede sayılan ihaleye katılamayacak olanlar kapsamında olmadığınıza dair belgeler ile sözleşme aşamasında getirilmesi gereken diğer belgeler teslim edilmek </w:t>
      </w:r>
      <w:r>
        <w:rPr>
          <w:rFonts w:ascii="Times New Roman" w:hAnsi="Times New Roman"/>
          <w:i/>
          <w:lang w:val="tr-TR"/>
        </w:rPr>
        <w:t>[ ile ihale bedelinin % 6’sı oranında kesin teminatı vermek]</w:t>
      </w:r>
      <w:r>
        <w:rPr>
          <w:rFonts w:ascii="Times New Roman" w:hAnsi="Times New Roman"/>
          <w:color w:val="808080"/>
          <w:lang w:val="tr-TR"/>
        </w:rPr>
        <w:t xml:space="preserve"> </w:t>
      </w:r>
      <w:r>
        <w:rPr>
          <w:rFonts w:ascii="Times New Roman" w:hAnsi="Times New Roman"/>
          <w:lang w:val="tr-TR"/>
        </w:rPr>
        <w:t>ve gerekli diğer işlemler de tamamlanmak suretiyle ihale konusu işe ilişkin sözleşmeyi en geç (......) gün</w:t>
      </w:r>
      <w:r>
        <w:rPr>
          <w:rStyle w:val="FootnoteAnchor"/>
          <w:rFonts w:ascii="Times New Roman" w:hAnsi="Times New Roman"/>
          <w:sz w:val="24"/>
          <w:lang w:val="tr-TR"/>
        </w:rPr>
        <w:footnoteReference w:id="7"/>
      </w:r>
      <w:r>
        <w:rPr>
          <w:rFonts w:ascii="Times New Roman" w:hAnsi="Times New Roman"/>
          <w:lang w:val="tr-TR"/>
        </w:rPr>
        <w:t xml:space="preserve"> içerisinde imzalamanız gerekmektedir. Aksi halde teminatınız irat kaydedilecek ve sözleşme hakkınız kaybolacaktır.</w:t>
      </w:r>
    </w:p>
    <w:p>
      <w:pPr>
        <w:pStyle w:val="BodyText31"/>
        <w:ind w:hanging="0"/>
        <w:rPr>
          <w:rFonts w:ascii="Times New Roman" w:hAnsi="Times New Roman"/>
        </w:rPr>
      </w:pPr>
      <w:r>
        <w:rPr>
          <w:rFonts w:ascii="Times New Roman" w:hAnsi="Times New Roman"/>
        </w:rPr>
      </w:r>
    </w:p>
    <w:p>
      <w:pPr>
        <w:pStyle w:val="Normal"/>
        <w:ind w:hanging="0"/>
        <w:rPr>
          <w:b/>
          <w:b/>
        </w:rPr>
      </w:pPr>
      <w:r>
        <w:rPr/>
        <w:tab/>
        <w:t>Saygılarımızla.</w:t>
      </w:r>
    </w:p>
    <w:p>
      <w:pPr>
        <w:pStyle w:val="Normal"/>
        <w:ind w:hanging="0"/>
        <w:rPr>
          <w:b/>
          <w:b/>
        </w:rPr>
      </w:pPr>
      <w:r>
        <w:rPr>
          <w:b/>
        </w:rPr>
      </w:r>
    </w:p>
    <w:p>
      <w:pPr>
        <w:pStyle w:val="Normal"/>
        <w:ind w:hanging="0"/>
        <w:rPr>
          <w:b/>
          <w:b/>
        </w:rPr>
      </w:pPr>
      <w:r>
        <w:rPr>
          <w:b/>
        </w:rPr>
      </w:r>
    </w:p>
    <w:p>
      <w:pPr>
        <w:pStyle w:val="Normal"/>
        <w:ind w:hanging="0"/>
        <w:rPr>
          <w:b/>
          <w:b/>
        </w:rPr>
      </w:pPr>
      <w:r>
        <w:rPr>
          <w:b/>
        </w:rPr>
      </w:r>
    </w:p>
    <w:tbl>
      <w:tblPr>
        <w:tblW w:w="9072" w:type="dxa"/>
        <w:jc w:val="left"/>
        <w:tblInd w:w="140" w:type="dxa"/>
        <w:tblCellMar>
          <w:top w:w="0" w:type="dxa"/>
          <w:left w:w="70" w:type="dxa"/>
          <w:bottom w:w="0" w:type="dxa"/>
          <w:right w:w="70" w:type="dxa"/>
        </w:tblCellMar>
        <w:tblLook w:val="0000" w:noHBand="0" w:noVBand="0" w:firstColumn="0" w:lastRow="0" w:lastColumn="0" w:firstRow="0"/>
      </w:tblPr>
      <w:tblGrid>
        <w:gridCol w:w="5924"/>
        <w:gridCol w:w="3147"/>
      </w:tblGrid>
      <w:tr>
        <w:trPr/>
        <w:tc>
          <w:tcPr>
            <w:tcW w:w="5924" w:type="dxa"/>
            <w:tcBorders/>
          </w:tcPr>
          <w:p>
            <w:pPr>
              <w:pStyle w:val="Normal"/>
              <w:spacing w:before="120" w:after="0"/>
              <w:ind w:hanging="0"/>
              <w:jc w:val="center"/>
              <w:rPr>
                <w:b/>
                <w:b/>
              </w:rPr>
            </w:pPr>
            <w:r>
              <w:rPr>
                <w:b/>
              </w:rPr>
            </w:r>
          </w:p>
        </w:tc>
        <w:tc>
          <w:tcPr>
            <w:tcW w:w="3147" w:type="dxa"/>
            <w:tcBorders/>
          </w:tcPr>
          <w:p>
            <w:pPr>
              <w:pStyle w:val="Normal"/>
              <w:spacing w:before="120" w:after="0"/>
              <w:ind w:hanging="0"/>
              <w:jc w:val="center"/>
              <w:rPr>
                <w:b/>
                <w:b/>
              </w:rPr>
            </w:pPr>
            <w:r>
              <w:rPr/>
              <w:t>Sözleşme Makamı Yetkilisi</w:t>
            </w:r>
          </w:p>
        </w:tc>
      </w:tr>
      <w:tr>
        <w:trPr/>
        <w:tc>
          <w:tcPr>
            <w:tcW w:w="5924" w:type="dxa"/>
            <w:tcBorders/>
          </w:tcPr>
          <w:p>
            <w:pPr>
              <w:pStyle w:val="Normal"/>
              <w:spacing w:before="120" w:after="0"/>
              <w:ind w:hanging="0"/>
              <w:jc w:val="center"/>
              <w:rPr>
                <w:b/>
                <w:b/>
              </w:rPr>
            </w:pPr>
            <w:r>
              <w:rPr>
                <w:b/>
              </w:rPr>
            </w:r>
          </w:p>
        </w:tc>
        <w:tc>
          <w:tcPr>
            <w:tcW w:w="3147" w:type="dxa"/>
            <w:tcBorders/>
          </w:tcPr>
          <w:p>
            <w:pPr>
              <w:pStyle w:val="Normal"/>
              <w:spacing w:before="120" w:after="0"/>
              <w:ind w:hanging="0"/>
              <w:jc w:val="center"/>
              <w:rPr>
                <w:b/>
                <w:b/>
              </w:rPr>
            </w:pPr>
            <w:r>
              <w:rPr/>
              <w:t>Adı SOYADI</w:t>
            </w:r>
          </w:p>
        </w:tc>
      </w:tr>
      <w:tr>
        <w:trPr/>
        <w:tc>
          <w:tcPr>
            <w:tcW w:w="5924" w:type="dxa"/>
            <w:tcBorders/>
          </w:tcPr>
          <w:p>
            <w:pPr>
              <w:pStyle w:val="Normal"/>
              <w:spacing w:before="120" w:after="0"/>
              <w:ind w:hanging="0"/>
              <w:jc w:val="center"/>
              <w:rPr>
                <w:b/>
                <w:b/>
              </w:rPr>
            </w:pPr>
            <w:r>
              <w:rPr>
                <w:b/>
              </w:rPr>
            </w:r>
          </w:p>
        </w:tc>
        <w:tc>
          <w:tcPr>
            <w:tcW w:w="3147" w:type="dxa"/>
            <w:tcBorders/>
          </w:tcPr>
          <w:p>
            <w:pPr>
              <w:pStyle w:val="Normal"/>
              <w:spacing w:before="120" w:after="0"/>
              <w:ind w:hanging="0"/>
              <w:jc w:val="center"/>
              <w:rPr>
                <w:b/>
                <w:b/>
              </w:rPr>
            </w:pPr>
            <w:r>
              <w:rPr/>
              <w:t>Görevi</w:t>
            </w:r>
          </w:p>
        </w:tc>
      </w:tr>
      <w:tr>
        <w:trPr/>
        <w:tc>
          <w:tcPr>
            <w:tcW w:w="5924" w:type="dxa"/>
            <w:tcBorders/>
          </w:tcPr>
          <w:p>
            <w:pPr>
              <w:pStyle w:val="Normal"/>
              <w:spacing w:before="120" w:after="0"/>
              <w:ind w:hanging="0"/>
              <w:jc w:val="center"/>
              <w:rPr>
                <w:b/>
                <w:b/>
              </w:rPr>
            </w:pPr>
            <w:r>
              <w:rPr>
                <w:b/>
              </w:rPr>
            </w:r>
          </w:p>
        </w:tc>
        <w:tc>
          <w:tcPr>
            <w:tcW w:w="3147" w:type="dxa"/>
            <w:tcBorders/>
          </w:tcPr>
          <w:p>
            <w:pPr>
              <w:pStyle w:val="Normal"/>
              <w:spacing w:before="120" w:after="0"/>
              <w:ind w:hanging="0"/>
              <w:jc w:val="center"/>
              <w:rPr>
                <w:b/>
                <w:b/>
              </w:rPr>
            </w:pPr>
            <w:r>
              <w:rPr/>
              <w:t>İmza</w:t>
            </w:r>
          </w:p>
        </w:tc>
      </w:tr>
    </w:tbl>
    <w:p>
      <w:pPr>
        <w:sectPr>
          <w:headerReference w:type="default" r:id="rId16"/>
          <w:footnotePr>
            <w:numFmt w:val="decimal"/>
          </w:footnotePr>
          <w:type w:val="nextPage"/>
          <w:pgSz w:w="11906" w:h="16838"/>
          <w:pgMar w:left="1417" w:right="1417" w:header="708" w:top="1418" w:footer="0" w:bottom="709" w:gutter="0"/>
          <w:pgNumType w:fmt="decimal"/>
          <w:formProt w:val="false"/>
          <w:textDirection w:val="lrTb"/>
          <w:docGrid w:type="default" w:linePitch="360" w:charSpace="0"/>
        </w:sectPr>
      </w:pPr>
    </w:p>
    <w:p>
      <w:pPr>
        <w:pStyle w:val="Normal"/>
        <w:spacing w:before="0" w:after="0"/>
        <w:ind w:left="-540" w:firstLine="540"/>
        <w:jc w:val="center"/>
        <w:rPr>
          <w:rFonts w:eastAsia="Times New Roman" w:cs="Times New Roman"/>
          <w:b/>
          <w:b/>
          <w:bCs/>
          <w:szCs w:val="24"/>
          <w:lang w:bidi="ar-SA"/>
        </w:rPr>
      </w:pPr>
      <w:r>
        <w:rPr>
          <w:rFonts w:eastAsia="Times New Roman" w:cs="Times New Roman"/>
          <w:b/>
          <w:bCs/>
          <w:szCs w:val="24"/>
          <w:lang w:bidi="ar-SA"/>
        </w:rPr>
        <w:t>Zeyilname Formu</w:t>
      </w:r>
    </w:p>
    <w:p>
      <w:pPr>
        <w:pStyle w:val="Normal"/>
        <w:spacing w:before="0" w:after="0"/>
        <w:ind w:hanging="0"/>
        <w:jc w:val="left"/>
        <w:rPr>
          <w:rFonts w:eastAsia="Times New Roman" w:cs="Times New Roman"/>
          <w:sz w:val="22"/>
          <w:lang w:bidi="ar-SA"/>
        </w:rPr>
      </w:pPr>
      <w:r>
        <w:rPr>
          <w:rFonts w:eastAsia="Times New Roman" w:cs="Times New Roman"/>
          <w:sz w:val="22"/>
          <w:lang w:bidi="ar-SA"/>
        </w:rPr>
      </w:r>
    </w:p>
    <w:p>
      <w:pPr>
        <w:pStyle w:val="Normal"/>
        <w:spacing w:before="0" w:after="0"/>
        <w:ind w:hanging="0"/>
        <w:jc w:val="left"/>
        <w:rPr>
          <w:rFonts w:eastAsia="Times New Roman" w:cs="Times New Roman"/>
          <w:sz w:val="22"/>
          <w:lang w:bidi="ar-SA"/>
        </w:rPr>
      </w:pPr>
      <w:r>
        <w:rPr>
          <w:rFonts w:eastAsia="Times New Roman" w:cs="Times New Roman"/>
          <w:sz w:val="22"/>
          <w:lang w:bidi="ar-SA"/>
        </w:rPr>
      </w:r>
    </w:p>
    <w:p>
      <w:pPr>
        <w:pStyle w:val="Normal"/>
        <w:spacing w:before="0" w:after="0"/>
        <w:ind w:hanging="0"/>
        <w:jc w:val="left"/>
        <w:rPr>
          <w:rFonts w:eastAsia="Times New Roman" w:cs="Times New Roman"/>
          <w:sz w:val="20"/>
          <w:szCs w:val="20"/>
          <w:lang w:bidi="ar-SA"/>
        </w:rPr>
      </w:pPr>
      <w:r>
        <w:rPr>
          <w:rFonts w:eastAsia="Times New Roman" w:cs="Times New Roman"/>
          <w:sz w:val="20"/>
          <w:szCs w:val="20"/>
          <w:lang w:bidi="ar-SA"/>
        </w:rPr>
        <w:t>Zeyilname Tarihi:</w:t>
      </w:r>
    </w:p>
    <w:p>
      <w:pPr>
        <w:pStyle w:val="Normal"/>
        <w:spacing w:before="0" w:after="0"/>
        <w:ind w:hanging="0"/>
        <w:jc w:val="left"/>
        <w:rPr>
          <w:rFonts w:eastAsia="Times New Roman" w:cs="Times New Roman"/>
          <w:sz w:val="20"/>
          <w:szCs w:val="20"/>
          <w:lang w:bidi="ar-SA"/>
        </w:rPr>
      </w:pPr>
      <w:r>
        <w:rPr>
          <w:rFonts w:eastAsia="Times New Roman" w:cs="Times New Roman"/>
          <w:sz w:val="20"/>
          <w:szCs w:val="20"/>
          <w:lang w:bidi="ar-SA"/>
        </w:rPr>
      </w:r>
    </w:p>
    <w:p>
      <w:pPr>
        <w:pStyle w:val="Normal"/>
        <w:spacing w:before="0" w:after="0"/>
        <w:ind w:hanging="0"/>
        <w:jc w:val="left"/>
        <w:rPr>
          <w:rFonts w:eastAsia="Times New Roman" w:cs="Times New Roman"/>
          <w:sz w:val="20"/>
          <w:szCs w:val="20"/>
          <w:lang w:bidi="ar-SA"/>
        </w:rPr>
      </w:pPr>
      <w:r>
        <w:rPr>
          <w:rFonts w:eastAsia="Times New Roman" w:cs="Times New Roman"/>
          <w:sz w:val="20"/>
          <w:szCs w:val="20"/>
          <w:lang w:bidi="ar-SA"/>
        </w:rPr>
        <w:t>Zeyilname Numarası:</w:t>
      </w:r>
    </w:p>
    <w:p>
      <w:pPr>
        <w:pStyle w:val="Normal"/>
        <w:spacing w:before="0" w:after="0"/>
        <w:ind w:hanging="0"/>
        <w:jc w:val="left"/>
        <w:rPr>
          <w:rFonts w:eastAsia="Times New Roman" w:cs="Times New Roman"/>
          <w:sz w:val="20"/>
          <w:szCs w:val="20"/>
          <w:lang w:bidi="ar-SA"/>
        </w:rPr>
      </w:pPr>
      <w:r>
        <w:rPr>
          <w:rFonts w:eastAsia="Times New Roman" w:cs="Times New Roman"/>
          <w:sz w:val="20"/>
          <w:szCs w:val="20"/>
          <w:lang w:bidi="ar-SA"/>
        </w:rPr>
      </w:r>
    </w:p>
    <w:p>
      <w:pPr>
        <w:pStyle w:val="Normal"/>
        <w:spacing w:before="0" w:after="0"/>
        <w:ind w:hanging="0"/>
        <w:rPr>
          <w:rFonts w:eastAsia="Times New Roman" w:cs="Times New Roman"/>
          <w:i/>
          <w:i/>
          <w:sz w:val="20"/>
          <w:szCs w:val="20"/>
          <w:lang w:bidi="ar-SA"/>
        </w:rPr>
      </w:pPr>
      <w:r>
        <w:rPr>
          <w:rFonts w:eastAsia="Times New Roman" w:cs="Times New Roman"/>
          <w:sz w:val="20"/>
          <w:szCs w:val="20"/>
          <w:lang w:bidi="ar-SA"/>
        </w:rPr>
        <w:t xml:space="preserve">Zeyilname Amacı: </w:t>
      </w:r>
      <w:r>
        <w:rPr>
          <w:rFonts w:eastAsia="Times New Roman" w:cs="Times New Roman"/>
          <w:i/>
          <w:sz w:val="20"/>
          <w:szCs w:val="20"/>
          <w:lang w:bidi="ar-SA"/>
        </w:rPr>
        <w:t>Maliyet ve sözleşme süresinin değişikliği vb. zeyilname talebine konu hususları belirtiniz.</w:t>
      </w:r>
    </w:p>
    <w:p>
      <w:pPr>
        <w:pStyle w:val="Normal"/>
        <w:spacing w:before="0" w:after="0"/>
        <w:ind w:hanging="0"/>
        <w:jc w:val="left"/>
        <w:rPr>
          <w:rFonts w:eastAsia="Times New Roman" w:cs="Times New Roman"/>
          <w:sz w:val="20"/>
          <w:szCs w:val="20"/>
          <w:lang w:bidi="ar-SA"/>
        </w:rPr>
      </w:pPr>
      <w:r>
        <w:rPr>
          <w:rFonts w:eastAsia="Times New Roman" w:cs="Times New Roman"/>
          <w:sz w:val="20"/>
          <w:szCs w:val="20"/>
          <w:lang w:bidi="ar-SA"/>
        </w:rPr>
      </w:r>
    </w:p>
    <w:p>
      <w:pPr>
        <w:pStyle w:val="Normal"/>
        <w:spacing w:before="0" w:after="0"/>
        <w:ind w:hanging="0"/>
        <w:jc w:val="left"/>
        <w:rPr>
          <w:rFonts w:eastAsia="Times New Roman" w:cs="Times New Roman"/>
          <w:sz w:val="20"/>
          <w:szCs w:val="20"/>
          <w:lang w:bidi="ar-SA"/>
        </w:rPr>
      </w:pPr>
      <w:r>
        <w:rPr>
          <w:rFonts w:eastAsia="Times New Roman" w:cs="Times New Roman"/>
          <w:sz w:val="20"/>
          <w:szCs w:val="20"/>
          <w:lang w:bidi="ar-SA"/>
        </w:rPr>
        <w:t>Sözleşme Numarası:</w:t>
      </w:r>
    </w:p>
    <w:p>
      <w:pPr>
        <w:pStyle w:val="Normal"/>
        <w:spacing w:before="0" w:after="0"/>
        <w:ind w:hanging="0"/>
        <w:jc w:val="left"/>
        <w:rPr>
          <w:rFonts w:eastAsia="Times New Roman" w:cs="Times New Roman"/>
          <w:sz w:val="20"/>
          <w:szCs w:val="20"/>
          <w:lang w:bidi="ar-SA"/>
        </w:rPr>
      </w:pPr>
      <w:r>
        <w:rPr>
          <w:rFonts w:eastAsia="Times New Roman" w:cs="Times New Roman"/>
          <w:sz w:val="20"/>
          <w:szCs w:val="20"/>
          <w:lang w:bidi="ar-SA"/>
        </w:rPr>
      </w:r>
    </w:p>
    <w:p>
      <w:pPr>
        <w:pStyle w:val="Normal"/>
        <w:spacing w:before="0" w:after="0"/>
        <w:ind w:hanging="0"/>
        <w:jc w:val="left"/>
        <w:rPr>
          <w:rFonts w:eastAsia="Times New Roman" w:cs="Times New Roman"/>
          <w:sz w:val="20"/>
          <w:szCs w:val="20"/>
          <w:lang w:bidi="ar-SA"/>
        </w:rPr>
      </w:pPr>
      <w:r>
        <w:rPr>
          <w:rFonts w:eastAsia="Times New Roman" w:cs="Times New Roman"/>
          <w:sz w:val="20"/>
          <w:szCs w:val="20"/>
          <w:lang w:bidi="ar-SA"/>
        </w:rPr>
        <w:t>Sözleşme Tarihi:</w:t>
      </w:r>
    </w:p>
    <w:p>
      <w:pPr>
        <w:pStyle w:val="Normal"/>
        <w:spacing w:before="0" w:after="0"/>
        <w:ind w:hanging="0"/>
        <w:jc w:val="left"/>
        <w:rPr>
          <w:rFonts w:eastAsia="Times New Roman" w:cs="Times New Roman"/>
          <w:sz w:val="20"/>
          <w:szCs w:val="20"/>
          <w:lang w:bidi="ar-SA"/>
        </w:rPr>
      </w:pPr>
      <w:r>
        <w:rPr>
          <w:rFonts w:eastAsia="Times New Roman" w:cs="Times New Roman"/>
          <w:sz w:val="20"/>
          <w:szCs w:val="20"/>
          <w:lang w:bidi="ar-SA"/>
        </w:rPr>
      </w:r>
    </w:p>
    <w:p>
      <w:pPr>
        <w:pStyle w:val="Normal"/>
        <w:spacing w:before="0" w:after="0"/>
        <w:ind w:hanging="0"/>
        <w:jc w:val="left"/>
        <w:rPr>
          <w:rFonts w:eastAsia="Times New Roman" w:cs="Times New Roman"/>
          <w:sz w:val="20"/>
          <w:szCs w:val="20"/>
          <w:lang w:bidi="ar-SA"/>
        </w:rPr>
      </w:pPr>
      <w:r>
        <w:rPr>
          <w:rFonts w:eastAsia="Times New Roman" w:cs="Times New Roman"/>
          <w:sz w:val="20"/>
          <w:szCs w:val="20"/>
          <w:lang w:bidi="ar-SA"/>
        </w:rPr>
        <w:t>Sözleşme Makamı:</w:t>
      </w:r>
    </w:p>
    <w:p>
      <w:pPr>
        <w:pStyle w:val="Normal"/>
        <w:spacing w:before="0" w:after="0"/>
        <w:ind w:hanging="0"/>
        <w:jc w:val="left"/>
        <w:rPr>
          <w:rFonts w:eastAsia="Times New Roman" w:cs="Times New Roman"/>
          <w:sz w:val="20"/>
          <w:szCs w:val="20"/>
          <w:lang w:bidi="ar-SA"/>
        </w:rPr>
      </w:pPr>
      <w:r>
        <w:rPr>
          <w:rFonts w:eastAsia="Times New Roman" w:cs="Times New Roman"/>
          <w:sz w:val="20"/>
          <w:szCs w:val="20"/>
          <w:lang w:bidi="ar-SA"/>
        </w:rPr>
      </w:r>
    </w:p>
    <w:p>
      <w:pPr>
        <w:pStyle w:val="Normal"/>
        <w:spacing w:before="0" w:after="0"/>
        <w:ind w:hanging="0"/>
        <w:jc w:val="left"/>
        <w:rPr>
          <w:rFonts w:eastAsia="Times New Roman" w:cs="Times New Roman"/>
          <w:sz w:val="20"/>
          <w:szCs w:val="20"/>
          <w:lang w:bidi="ar-SA"/>
        </w:rPr>
      </w:pPr>
      <w:r>
        <w:rPr>
          <w:rFonts w:eastAsia="Times New Roman" w:cs="Times New Roman"/>
          <w:sz w:val="20"/>
          <w:szCs w:val="20"/>
          <w:lang w:bidi="ar-SA"/>
        </w:rPr>
        <w:t>Yüklenici:</w:t>
      </w:r>
    </w:p>
    <w:p>
      <w:pPr>
        <w:pStyle w:val="Normal"/>
        <w:spacing w:before="0" w:after="0"/>
        <w:ind w:hanging="0"/>
        <w:jc w:val="left"/>
        <w:rPr>
          <w:rFonts w:eastAsia="Times New Roman" w:cs="Times New Roman"/>
          <w:sz w:val="20"/>
          <w:szCs w:val="20"/>
          <w:lang w:bidi="ar-SA"/>
        </w:rPr>
      </w:pPr>
      <w:r>
        <w:rPr>
          <w:rFonts w:eastAsia="Times New Roman" w:cs="Times New Roman"/>
          <w:sz w:val="20"/>
          <w:szCs w:val="20"/>
          <w:lang w:bidi="ar-SA"/>
        </w:rPr>
      </w:r>
    </w:p>
    <w:p>
      <w:pPr>
        <w:pStyle w:val="Normal"/>
        <w:spacing w:before="0" w:after="0"/>
        <w:ind w:hanging="0"/>
        <w:jc w:val="left"/>
        <w:rPr>
          <w:rFonts w:eastAsia="Times New Roman" w:cs="Times New Roman"/>
          <w:sz w:val="20"/>
          <w:szCs w:val="20"/>
          <w:lang w:bidi="ar-SA"/>
        </w:rPr>
      </w:pPr>
      <w:r>
        <w:rPr>
          <w:rFonts w:eastAsia="Times New Roman" w:cs="Times New Roman"/>
          <w:sz w:val="20"/>
          <w:szCs w:val="20"/>
          <w:lang w:bidi="ar-SA"/>
        </w:rPr>
        <w:t>Projenin/İşin/Faaliyetin Adı:</w:t>
      </w:r>
    </w:p>
    <w:p>
      <w:pPr>
        <w:pStyle w:val="Normal"/>
        <w:spacing w:before="0" w:after="0"/>
        <w:ind w:hanging="0"/>
        <w:jc w:val="left"/>
        <w:rPr>
          <w:rFonts w:eastAsia="Times New Roman" w:cs="Times New Roman"/>
          <w:sz w:val="20"/>
          <w:szCs w:val="20"/>
          <w:lang w:bidi="ar-SA"/>
        </w:rPr>
      </w:pPr>
      <w:r>
        <w:rPr>
          <w:rFonts w:eastAsia="Times New Roman" w:cs="Times New Roman"/>
          <w:sz w:val="20"/>
          <w:szCs w:val="20"/>
          <w:lang w:bidi="ar-SA"/>
        </w:rPr>
      </w:r>
    </w:p>
    <w:p>
      <w:pPr>
        <w:pStyle w:val="Normal"/>
        <w:spacing w:before="0" w:after="0"/>
        <w:ind w:hanging="0"/>
        <w:jc w:val="left"/>
        <w:rPr>
          <w:rFonts w:eastAsia="Times New Roman" w:cs="Times New Roman"/>
          <w:sz w:val="20"/>
          <w:szCs w:val="20"/>
          <w:lang w:bidi="ar-SA"/>
        </w:rPr>
      </w:pPr>
      <w:r>
        <w:rPr>
          <w:rFonts w:eastAsia="Times New Roman" w:cs="Times New Roman"/>
          <w:sz w:val="20"/>
          <w:szCs w:val="20"/>
          <w:lang w:bidi="ar-SA"/>
        </w:rPr>
        <w:t xml:space="preserve">Değişiklik ve Gerekçelendirme: </w:t>
      </w:r>
      <w:r>
        <w:rPr>
          <w:rFonts w:eastAsia="Times New Roman" w:cs="Times New Roman"/>
          <w:i/>
          <w:sz w:val="20"/>
          <w:szCs w:val="20"/>
          <w:lang w:bidi="ar-SA"/>
        </w:rPr>
        <w:t>Değişikliğin detaylı açıklamasını ve gerekçelendirmesini lütfen yapınız.</w:t>
      </w:r>
    </w:p>
    <w:p>
      <w:pPr>
        <w:pStyle w:val="Normal"/>
        <w:spacing w:before="0" w:after="0"/>
        <w:ind w:hanging="0"/>
        <w:jc w:val="left"/>
        <w:rPr>
          <w:rFonts w:eastAsia="Times New Roman" w:cs="Times New Roman"/>
          <w:sz w:val="20"/>
          <w:szCs w:val="20"/>
          <w:lang w:bidi="ar-SA"/>
        </w:rPr>
      </w:pPr>
      <w:r>
        <w:rPr>
          <w:rFonts w:eastAsia="Times New Roman" w:cs="Times New Roman"/>
          <w:sz w:val="20"/>
          <w:szCs w:val="20"/>
          <w:lang w:bidi="ar-SA"/>
        </w:rPr>
      </w:r>
    </w:p>
    <w:p>
      <w:pPr>
        <w:pStyle w:val="Normal"/>
        <w:spacing w:before="0" w:after="0"/>
        <w:ind w:hanging="0"/>
        <w:jc w:val="left"/>
        <w:rPr>
          <w:rFonts w:eastAsia="Times New Roman" w:cs="Times New Roman"/>
          <w:sz w:val="20"/>
          <w:szCs w:val="20"/>
          <w:lang w:bidi="ar-SA"/>
        </w:rPr>
      </w:pPr>
      <w:r>
        <w:rPr>
          <w:rFonts w:eastAsia="Times New Roman" w:cs="Times New Roman"/>
          <w:sz w:val="20"/>
          <w:szCs w:val="20"/>
          <w:lang w:bidi="ar-SA"/>
        </w:rPr>
      </w:r>
    </w:p>
    <w:p>
      <w:pPr>
        <w:pStyle w:val="Normal"/>
        <w:spacing w:before="0" w:after="0"/>
        <w:ind w:hanging="0"/>
        <w:rPr>
          <w:rFonts w:eastAsia="Times New Roman" w:cs="Times New Roman"/>
          <w:i/>
          <w:i/>
          <w:iCs/>
          <w:sz w:val="20"/>
          <w:szCs w:val="20"/>
          <w:lang w:bidi="ar-SA"/>
        </w:rPr>
      </w:pPr>
      <w:r>
        <w:rPr>
          <w:rFonts w:eastAsia="Times New Roman" w:cs="Times New Roman"/>
          <w:i/>
          <w:iCs/>
          <w:sz w:val="20"/>
          <w:szCs w:val="20"/>
          <w:lang w:bidi="ar-SA"/>
        </w:rPr>
        <w:t>Bütçe değişikliği olması durumunda aşağıdaki tablo doldurulacaktır. Bütçe değişikliği yok ise tabloyu lütfen siliniz.</w:t>
      </w:r>
    </w:p>
    <w:tbl>
      <w:tblPr>
        <w:tblW w:w="9363" w:type="dxa"/>
        <w:jc w:val="left"/>
        <w:tblInd w:w="-1" w:type="dxa"/>
        <w:tblCellMar>
          <w:top w:w="0" w:type="dxa"/>
          <w:left w:w="7" w:type="dxa"/>
          <w:bottom w:w="0" w:type="dxa"/>
          <w:right w:w="7" w:type="dxa"/>
        </w:tblCellMar>
        <w:tblLook w:val="0000" w:noHBand="0" w:noVBand="0" w:firstColumn="0" w:lastRow="0" w:lastColumn="0" w:firstRow="0"/>
      </w:tblPr>
      <w:tblGrid>
        <w:gridCol w:w="2011"/>
        <w:gridCol w:w="708"/>
        <w:gridCol w:w="724"/>
        <w:gridCol w:w="825"/>
        <w:gridCol w:w="861"/>
        <w:gridCol w:w="662"/>
        <w:gridCol w:w="745"/>
        <w:gridCol w:w="849"/>
        <w:gridCol w:w="993"/>
        <w:gridCol w:w="984"/>
      </w:tblGrid>
      <w:tr>
        <w:trPr>
          <w:tblHeader w:val="true"/>
          <w:trHeight w:val="420" w:hRule="atLeast"/>
        </w:trPr>
        <w:tc>
          <w:tcPr>
            <w:tcW w:w="2011" w:type="dxa"/>
            <w:tcBorders>
              <w:top w:val="single" w:sz="6" w:space="0" w:color="000000"/>
              <w:left w:val="single" w:sz="6" w:space="0" w:color="000000"/>
              <w:bottom w:val="single" w:sz="6" w:space="0" w:color="000000"/>
              <w:right w:val="single" w:sz="6" w:space="0" w:color="000000"/>
            </w:tcBorders>
            <w:shd w:color="auto" w:fill="F3F3F3" w:val="clear"/>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t xml:space="preserve">Bütçe Başlığı/Bütçe Kalemi </w:t>
            </w:r>
          </w:p>
        </w:tc>
        <w:tc>
          <w:tcPr>
            <w:tcW w:w="3118" w:type="dxa"/>
            <w:gridSpan w:val="4"/>
            <w:tcBorders>
              <w:top w:val="single" w:sz="6" w:space="0" w:color="000000"/>
              <w:bottom w:val="single" w:sz="6" w:space="0" w:color="000000"/>
              <w:right w:val="single" w:sz="6" w:space="0" w:color="000000"/>
            </w:tcBorders>
            <w:shd w:color="auto" w:fill="F3F3F3" w:val="clear"/>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t>Başlangıçtaki Sözleşme Bütçesi</w:t>
            </w:r>
          </w:p>
        </w:tc>
        <w:tc>
          <w:tcPr>
            <w:tcW w:w="1407" w:type="dxa"/>
            <w:gridSpan w:val="2"/>
            <w:tcBorders>
              <w:top w:val="single" w:sz="6" w:space="0" w:color="000000"/>
              <w:bottom w:val="single" w:sz="6" w:space="0" w:color="000000"/>
              <w:right w:val="single" w:sz="6" w:space="0" w:color="000000"/>
            </w:tcBorders>
            <w:shd w:color="auto" w:fill="F3F3F3" w:val="clear"/>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t xml:space="preserve">Değişiklik </w:t>
            </w:r>
          </w:p>
        </w:tc>
        <w:tc>
          <w:tcPr>
            <w:tcW w:w="2826" w:type="dxa"/>
            <w:gridSpan w:val="3"/>
            <w:tcBorders>
              <w:top w:val="single" w:sz="6" w:space="0" w:color="000000"/>
              <w:bottom w:val="single" w:sz="6" w:space="0" w:color="000000"/>
              <w:right w:val="single" w:sz="6" w:space="0" w:color="000000"/>
            </w:tcBorders>
            <w:shd w:color="auto" w:fill="F3F3F3" w:val="clear"/>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t>Değiştirilmiş Bütçe</w:t>
            </w:r>
          </w:p>
        </w:tc>
      </w:tr>
      <w:tr>
        <w:trPr>
          <w:tblHeader w:val="true"/>
          <w:trHeight w:val="315" w:hRule="atLeast"/>
        </w:trPr>
        <w:tc>
          <w:tcPr>
            <w:tcW w:w="2011" w:type="dxa"/>
            <w:tcBorders>
              <w:top w:val="single" w:sz="6" w:space="0" w:color="000000"/>
              <w:left w:val="single" w:sz="6" w:space="0" w:color="000000"/>
              <w:bottom w:val="single" w:sz="6" w:space="0" w:color="000000"/>
              <w:right w:val="single" w:sz="6" w:space="0" w:color="000000"/>
            </w:tcBorders>
            <w:shd w:color="auto" w:fill="F3F3F3" w:val="clear"/>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r>
          </w:p>
        </w:tc>
        <w:tc>
          <w:tcPr>
            <w:tcW w:w="708" w:type="dxa"/>
            <w:tcBorders>
              <w:top w:val="single" w:sz="6" w:space="0" w:color="000000"/>
              <w:left w:val="single" w:sz="6" w:space="0" w:color="000000"/>
              <w:bottom w:val="single" w:sz="6" w:space="0" w:color="000000"/>
              <w:right w:val="single" w:sz="6" w:space="0" w:color="000000"/>
            </w:tcBorders>
            <w:shd w:color="auto" w:fill="F3F3F3" w:val="clear"/>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t>Birim</w:t>
            </w:r>
          </w:p>
        </w:tc>
        <w:tc>
          <w:tcPr>
            <w:tcW w:w="724" w:type="dxa"/>
            <w:tcBorders>
              <w:top w:val="single" w:sz="6" w:space="0" w:color="000000"/>
              <w:left w:val="single" w:sz="6" w:space="0" w:color="000000"/>
              <w:bottom w:val="single" w:sz="6" w:space="0" w:color="000000"/>
              <w:right w:val="single" w:sz="6" w:space="0" w:color="000000"/>
            </w:tcBorders>
            <w:shd w:color="auto" w:fill="F3F3F3" w:val="clear"/>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t>Birim adedi</w:t>
            </w:r>
          </w:p>
        </w:tc>
        <w:tc>
          <w:tcPr>
            <w:tcW w:w="825" w:type="dxa"/>
            <w:tcBorders>
              <w:top w:val="single" w:sz="6" w:space="0" w:color="000000"/>
              <w:left w:val="single" w:sz="6" w:space="0" w:color="000000"/>
              <w:bottom w:val="single" w:sz="6" w:space="0" w:color="000000"/>
              <w:right w:val="single" w:sz="6" w:space="0" w:color="000000"/>
            </w:tcBorders>
            <w:shd w:color="auto" w:fill="F3F3F3" w:val="clear"/>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t>Birim fiyatı (TL)</w:t>
            </w:r>
          </w:p>
        </w:tc>
        <w:tc>
          <w:tcPr>
            <w:tcW w:w="861" w:type="dxa"/>
            <w:tcBorders>
              <w:top w:val="single" w:sz="6" w:space="0" w:color="000000"/>
              <w:left w:val="single" w:sz="6" w:space="0" w:color="000000"/>
              <w:bottom w:val="single" w:sz="6" w:space="0" w:color="000000"/>
              <w:right w:val="single" w:sz="6" w:space="0" w:color="000000"/>
            </w:tcBorders>
            <w:shd w:color="auto" w:fill="F3F3F3" w:val="clear"/>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t xml:space="preserve">Maliyet </w:t>
              <w:br/>
              <w:t>(TL)</w:t>
            </w:r>
          </w:p>
        </w:tc>
        <w:tc>
          <w:tcPr>
            <w:tcW w:w="662" w:type="dxa"/>
            <w:tcBorders>
              <w:top w:val="single" w:sz="6" w:space="0" w:color="000000"/>
              <w:left w:val="single" w:sz="6" w:space="0" w:color="000000"/>
              <w:bottom w:val="single" w:sz="6" w:space="0" w:color="000000"/>
              <w:right w:val="single" w:sz="6" w:space="0" w:color="000000"/>
            </w:tcBorders>
            <w:shd w:color="auto" w:fill="F3F3F3" w:val="clear"/>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t>(TL)</w:t>
            </w:r>
          </w:p>
        </w:tc>
        <w:tc>
          <w:tcPr>
            <w:tcW w:w="745" w:type="dxa"/>
            <w:tcBorders>
              <w:top w:val="single" w:sz="6" w:space="0" w:color="000000"/>
              <w:left w:val="single" w:sz="6" w:space="0" w:color="000000"/>
              <w:bottom w:val="single" w:sz="6" w:space="0" w:color="000000"/>
              <w:right w:val="single" w:sz="6" w:space="0" w:color="000000"/>
            </w:tcBorders>
            <w:shd w:color="auto" w:fill="F3F3F3" w:val="clear"/>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t>Bütçe Başlığı %</w:t>
            </w:r>
          </w:p>
        </w:tc>
        <w:tc>
          <w:tcPr>
            <w:tcW w:w="849" w:type="dxa"/>
            <w:tcBorders>
              <w:top w:val="single" w:sz="6" w:space="0" w:color="000000"/>
              <w:left w:val="single" w:sz="6" w:space="0" w:color="000000"/>
              <w:bottom w:val="single" w:sz="6" w:space="0" w:color="000000"/>
              <w:right w:val="single" w:sz="6" w:space="0" w:color="000000"/>
            </w:tcBorders>
            <w:shd w:color="auto" w:fill="F3F3F3" w:val="clear"/>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t>Birim adedi</w:t>
            </w:r>
          </w:p>
        </w:tc>
        <w:tc>
          <w:tcPr>
            <w:tcW w:w="993" w:type="dxa"/>
            <w:tcBorders>
              <w:top w:val="single" w:sz="6" w:space="0" w:color="000000"/>
              <w:left w:val="single" w:sz="6" w:space="0" w:color="000000"/>
              <w:bottom w:val="single" w:sz="6" w:space="0" w:color="000000"/>
              <w:right w:val="single" w:sz="6" w:space="0" w:color="000000"/>
            </w:tcBorders>
            <w:shd w:color="auto" w:fill="F3F3F3" w:val="clear"/>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t>Birim Fiyatı (TL)</w:t>
            </w:r>
          </w:p>
        </w:tc>
        <w:tc>
          <w:tcPr>
            <w:tcW w:w="984" w:type="dxa"/>
            <w:tcBorders>
              <w:top w:val="single" w:sz="6" w:space="0" w:color="000000"/>
              <w:left w:val="single" w:sz="6" w:space="0" w:color="000000"/>
              <w:bottom w:val="single" w:sz="6" w:space="0" w:color="000000"/>
              <w:right w:val="single" w:sz="6" w:space="0" w:color="000000"/>
            </w:tcBorders>
            <w:shd w:color="auto" w:fill="F3F3F3" w:val="clear"/>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t>Maliyet (TL)</w:t>
            </w:r>
          </w:p>
        </w:tc>
      </w:tr>
      <w:tr>
        <w:trPr>
          <w:tblHeader w:val="true"/>
          <w:trHeight w:val="184" w:hRule="atLeast"/>
        </w:trPr>
        <w:tc>
          <w:tcPr>
            <w:tcW w:w="2011" w:type="dxa"/>
            <w:tcBorders>
              <w:top w:val="single" w:sz="6" w:space="0" w:color="000000"/>
              <w:left w:val="single" w:sz="6" w:space="0" w:color="000000"/>
              <w:bottom w:val="single" w:sz="6" w:space="0" w:color="000000"/>
              <w:right w:val="single" w:sz="6" w:space="0" w:color="000000"/>
            </w:tcBorders>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r>
          </w:p>
        </w:tc>
        <w:tc>
          <w:tcPr>
            <w:tcW w:w="708" w:type="dxa"/>
            <w:tcBorders>
              <w:top w:val="single" w:sz="6" w:space="0" w:color="000000"/>
              <w:left w:val="single" w:sz="6" w:space="0" w:color="000000"/>
              <w:bottom w:val="single" w:sz="6" w:space="0" w:color="000000"/>
              <w:right w:val="single" w:sz="6" w:space="0" w:color="000000"/>
            </w:tcBorders>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r>
          </w:p>
        </w:tc>
        <w:tc>
          <w:tcPr>
            <w:tcW w:w="724" w:type="dxa"/>
            <w:tcBorders>
              <w:top w:val="single" w:sz="6" w:space="0" w:color="000000"/>
              <w:left w:val="single" w:sz="6" w:space="0" w:color="000000"/>
              <w:bottom w:val="single" w:sz="6" w:space="0" w:color="000000"/>
              <w:right w:val="single" w:sz="6" w:space="0" w:color="000000"/>
            </w:tcBorders>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r>
          </w:p>
        </w:tc>
        <w:tc>
          <w:tcPr>
            <w:tcW w:w="825" w:type="dxa"/>
            <w:tcBorders>
              <w:top w:val="single" w:sz="6" w:space="0" w:color="000000"/>
              <w:left w:val="single" w:sz="6" w:space="0" w:color="000000"/>
              <w:bottom w:val="single" w:sz="6" w:space="0" w:color="000000"/>
              <w:right w:val="single" w:sz="6" w:space="0" w:color="000000"/>
            </w:tcBorders>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r>
          </w:p>
        </w:tc>
        <w:tc>
          <w:tcPr>
            <w:tcW w:w="861" w:type="dxa"/>
            <w:tcBorders>
              <w:top w:val="single" w:sz="6" w:space="0" w:color="000000"/>
              <w:left w:val="single" w:sz="6" w:space="0" w:color="000000"/>
              <w:bottom w:val="single" w:sz="6" w:space="0" w:color="000000"/>
              <w:right w:val="single" w:sz="6" w:space="0" w:color="000000"/>
            </w:tcBorders>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r>
          </w:p>
        </w:tc>
        <w:tc>
          <w:tcPr>
            <w:tcW w:w="662" w:type="dxa"/>
            <w:tcBorders>
              <w:top w:val="single" w:sz="6" w:space="0" w:color="000000"/>
              <w:left w:val="single" w:sz="6" w:space="0" w:color="000000"/>
              <w:bottom w:val="single" w:sz="6" w:space="0" w:color="000000"/>
              <w:right w:val="single" w:sz="6" w:space="0" w:color="000000"/>
            </w:tcBorders>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r>
          </w:p>
        </w:tc>
        <w:tc>
          <w:tcPr>
            <w:tcW w:w="745" w:type="dxa"/>
            <w:tcBorders>
              <w:top w:val="single" w:sz="6" w:space="0" w:color="000000"/>
              <w:left w:val="single" w:sz="6" w:space="0" w:color="000000"/>
              <w:bottom w:val="single" w:sz="6" w:space="0" w:color="000000"/>
              <w:right w:val="single" w:sz="6" w:space="0" w:color="000000"/>
            </w:tcBorders>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r>
          </w:p>
        </w:tc>
        <w:tc>
          <w:tcPr>
            <w:tcW w:w="849" w:type="dxa"/>
            <w:tcBorders>
              <w:top w:val="single" w:sz="6" w:space="0" w:color="000000"/>
              <w:left w:val="single" w:sz="6" w:space="0" w:color="000000"/>
              <w:bottom w:val="single" w:sz="6" w:space="0" w:color="000000"/>
              <w:right w:val="single" w:sz="6" w:space="0" w:color="000000"/>
            </w:tcBorders>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r>
          </w:p>
        </w:tc>
        <w:tc>
          <w:tcPr>
            <w:tcW w:w="993" w:type="dxa"/>
            <w:tcBorders>
              <w:top w:val="single" w:sz="6" w:space="0" w:color="000000"/>
              <w:left w:val="single" w:sz="6" w:space="0" w:color="000000"/>
              <w:bottom w:val="single" w:sz="6" w:space="0" w:color="000000"/>
              <w:right w:val="single" w:sz="6" w:space="0" w:color="000000"/>
            </w:tcBorders>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r>
          </w:p>
        </w:tc>
        <w:tc>
          <w:tcPr>
            <w:tcW w:w="984" w:type="dxa"/>
            <w:tcBorders>
              <w:top w:val="single" w:sz="6" w:space="0" w:color="000000"/>
              <w:left w:val="single" w:sz="6" w:space="0" w:color="000000"/>
              <w:bottom w:val="single" w:sz="6" w:space="0" w:color="000000"/>
              <w:right w:val="single" w:sz="6" w:space="0" w:color="000000"/>
            </w:tcBorders>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r>
          </w:p>
        </w:tc>
      </w:tr>
      <w:tr>
        <w:trPr>
          <w:trHeight w:val="319" w:hRule="atLeast"/>
        </w:trPr>
        <w:tc>
          <w:tcPr>
            <w:tcW w:w="2011" w:type="dxa"/>
            <w:tcBorders>
              <w:left w:val="single" w:sz="6" w:space="0" w:color="000000"/>
              <w:bottom w:val="single" w:sz="6" w:space="0" w:color="000000"/>
              <w:right w:val="single" w:sz="6" w:space="0" w:color="000000"/>
            </w:tcBorders>
            <w:shd w:color="auto" w:fill="FFFFFF" w:val="clear"/>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r>
          </w:p>
        </w:tc>
        <w:tc>
          <w:tcPr>
            <w:tcW w:w="708" w:type="dxa"/>
            <w:tcBorders>
              <w:bottom w:val="single" w:sz="6" w:space="0" w:color="000000"/>
              <w:right w:val="single" w:sz="6" w:space="0" w:color="000000"/>
            </w:tcBorders>
            <w:shd w:color="auto" w:fill="FFFFFF" w:val="clear"/>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r>
          </w:p>
        </w:tc>
        <w:tc>
          <w:tcPr>
            <w:tcW w:w="724" w:type="dxa"/>
            <w:tcBorders>
              <w:bottom w:val="single" w:sz="6" w:space="0" w:color="000000"/>
              <w:right w:val="single" w:sz="6" w:space="0" w:color="000000"/>
            </w:tcBorders>
            <w:shd w:color="auto" w:fill="FFFFFF" w:val="clear"/>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r>
          </w:p>
        </w:tc>
        <w:tc>
          <w:tcPr>
            <w:tcW w:w="825" w:type="dxa"/>
            <w:tcBorders>
              <w:bottom w:val="single" w:sz="6" w:space="0" w:color="000000"/>
              <w:right w:val="single" w:sz="6" w:space="0" w:color="000000"/>
            </w:tcBorders>
            <w:shd w:color="auto" w:fill="FFFFFF" w:val="clear"/>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r>
          </w:p>
        </w:tc>
        <w:tc>
          <w:tcPr>
            <w:tcW w:w="861" w:type="dxa"/>
            <w:tcBorders>
              <w:bottom w:val="single" w:sz="6" w:space="0" w:color="000000"/>
              <w:right w:val="single" w:sz="6" w:space="0" w:color="000000"/>
            </w:tcBorders>
            <w:shd w:color="auto" w:fill="FFFFFF" w:val="clear"/>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r>
          </w:p>
        </w:tc>
        <w:tc>
          <w:tcPr>
            <w:tcW w:w="662" w:type="dxa"/>
            <w:tcBorders>
              <w:bottom w:val="single" w:sz="6" w:space="0" w:color="000000"/>
              <w:right w:val="single" w:sz="6" w:space="0" w:color="000000"/>
            </w:tcBorders>
            <w:shd w:color="auto" w:fill="FFFFFF" w:val="clear"/>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r>
          </w:p>
        </w:tc>
        <w:tc>
          <w:tcPr>
            <w:tcW w:w="745" w:type="dxa"/>
            <w:tcBorders>
              <w:bottom w:val="single" w:sz="6" w:space="0" w:color="000000"/>
              <w:right w:val="single" w:sz="6" w:space="0" w:color="000000"/>
            </w:tcBorders>
            <w:shd w:color="auto" w:fill="FFFFFF" w:val="clear"/>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r>
          </w:p>
        </w:tc>
        <w:tc>
          <w:tcPr>
            <w:tcW w:w="849" w:type="dxa"/>
            <w:tcBorders>
              <w:bottom w:val="single" w:sz="6" w:space="0" w:color="000000"/>
              <w:right w:val="single" w:sz="6" w:space="0" w:color="000000"/>
            </w:tcBorders>
            <w:shd w:color="auto" w:fill="FFFFFF" w:val="clear"/>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r>
          </w:p>
        </w:tc>
        <w:tc>
          <w:tcPr>
            <w:tcW w:w="993" w:type="dxa"/>
            <w:tcBorders>
              <w:bottom w:val="single" w:sz="6" w:space="0" w:color="000000"/>
              <w:right w:val="single" w:sz="6" w:space="0" w:color="000000"/>
            </w:tcBorders>
            <w:shd w:color="auto" w:fill="FFFFFF" w:val="clear"/>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r>
          </w:p>
        </w:tc>
        <w:tc>
          <w:tcPr>
            <w:tcW w:w="984" w:type="dxa"/>
            <w:tcBorders>
              <w:bottom w:val="single" w:sz="6" w:space="0" w:color="000000"/>
              <w:right w:val="single" w:sz="6" w:space="0" w:color="000000"/>
            </w:tcBorders>
            <w:shd w:color="auto" w:fill="FFFFFF" w:val="clear"/>
          </w:tcPr>
          <w:p>
            <w:pPr>
              <w:pStyle w:val="Normal"/>
              <w:tabs>
                <w:tab w:val="clear" w:pos="449"/>
                <w:tab w:val="center" w:pos="4536" w:leader="none"/>
                <w:tab w:val="right" w:pos="9072" w:leader="none"/>
              </w:tabs>
              <w:spacing w:before="0" w:after="0"/>
              <w:ind w:hanging="0"/>
              <w:jc w:val="left"/>
              <w:rPr>
                <w:rFonts w:eastAsia="Times New Roman" w:cs="Times New Roman"/>
                <w:b/>
                <w:b/>
                <w:sz w:val="20"/>
                <w:szCs w:val="20"/>
                <w:lang w:bidi="ar-SA"/>
              </w:rPr>
            </w:pPr>
            <w:r>
              <w:rPr>
                <w:rFonts w:eastAsia="Times New Roman" w:cs="Times New Roman"/>
                <w:b/>
                <w:sz w:val="20"/>
                <w:szCs w:val="20"/>
                <w:lang w:bidi="ar-SA"/>
              </w:rPr>
            </w:r>
          </w:p>
        </w:tc>
      </w:tr>
      <w:tr>
        <w:trPr>
          <w:trHeight w:val="360" w:hRule="atLeast"/>
        </w:trPr>
        <w:tc>
          <w:tcPr>
            <w:tcW w:w="2011" w:type="dxa"/>
            <w:tcBorders>
              <w:left w:val="single" w:sz="6" w:space="0" w:color="000000"/>
              <w:bottom w:val="single" w:sz="6" w:space="0" w:color="000000"/>
              <w:right w:val="single" w:sz="6" w:space="0" w:color="000000"/>
            </w:tcBorders>
          </w:tcPr>
          <w:p>
            <w:pPr>
              <w:pStyle w:val="Normal"/>
              <w:tabs>
                <w:tab w:val="clear" w:pos="449"/>
                <w:tab w:val="center" w:pos="4536" w:leader="none"/>
                <w:tab w:val="right" w:pos="9072" w:leader="none"/>
              </w:tabs>
              <w:spacing w:before="0" w:after="0"/>
              <w:ind w:hanging="0"/>
              <w:jc w:val="left"/>
              <w:rPr>
                <w:rFonts w:eastAsia="Times New Roman" w:cs="Times New Roman"/>
                <w:sz w:val="20"/>
                <w:szCs w:val="20"/>
                <w:lang w:bidi="ar-SA"/>
              </w:rPr>
            </w:pPr>
            <w:r>
              <w:rPr>
                <w:rFonts w:eastAsia="Times New Roman" w:cs="Times New Roman"/>
                <w:sz w:val="20"/>
                <w:szCs w:val="20"/>
                <w:lang w:bidi="ar-SA"/>
              </w:rPr>
            </w:r>
          </w:p>
        </w:tc>
        <w:tc>
          <w:tcPr>
            <w:tcW w:w="708" w:type="dxa"/>
            <w:tcBorders>
              <w:bottom w:val="single" w:sz="6" w:space="0" w:color="000000"/>
              <w:right w:val="single" w:sz="6" w:space="0" w:color="000000"/>
            </w:tcBorders>
          </w:tcPr>
          <w:p>
            <w:pPr>
              <w:pStyle w:val="Normal"/>
              <w:tabs>
                <w:tab w:val="clear" w:pos="449"/>
                <w:tab w:val="center" w:pos="4536" w:leader="none"/>
                <w:tab w:val="right" w:pos="9072" w:leader="none"/>
              </w:tabs>
              <w:spacing w:before="0" w:after="0"/>
              <w:ind w:hanging="0"/>
              <w:jc w:val="left"/>
              <w:rPr>
                <w:rFonts w:eastAsia="Times New Roman" w:cs="Times New Roman"/>
                <w:sz w:val="20"/>
                <w:szCs w:val="20"/>
                <w:lang w:bidi="ar-SA"/>
              </w:rPr>
            </w:pPr>
            <w:r>
              <w:rPr>
                <w:rFonts w:eastAsia="Times New Roman" w:cs="Times New Roman"/>
                <w:sz w:val="20"/>
                <w:szCs w:val="20"/>
                <w:lang w:bidi="ar-SA"/>
              </w:rPr>
            </w:r>
          </w:p>
        </w:tc>
        <w:tc>
          <w:tcPr>
            <w:tcW w:w="724" w:type="dxa"/>
            <w:tcBorders>
              <w:bottom w:val="single" w:sz="6" w:space="0" w:color="000000"/>
              <w:right w:val="single" w:sz="6" w:space="0" w:color="000000"/>
            </w:tcBorders>
          </w:tcPr>
          <w:p>
            <w:pPr>
              <w:pStyle w:val="Normal"/>
              <w:tabs>
                <w:tab w:val="clear" w:pos="449"/>
                <w:tab w:val="center" w:pos="4536" w:leader="none"/>
                <w:tab w:val="right" w:pos="9072" w:leader="none"/>
              </w:tabs>
              <w:spacing w:before="0" w:after="0"/>
              <w:ind w:hanging="0"/>
              <w:jc w:val="left"/>
              <w:rPr>
                <w:rFonts w:eastAsia="Times New Roman" w:cs="Times New Roman"/>
                <w:sz w:val="20"/>
                <w:szCs w:val="20"/>
                <w:lang w:bidi="ar-SA"/>
              </w:rPr>
            </w:pPr>
            <w:r>
              <w:rPr>
                <w:rFonts w:eastAsia="Times New Roman" w:cs="Times New Roman"/>
                <w:sz w:val="20"/>
                <w:szCs w:val="20"/>
                <w:lang w:bidi="ar-SA"/>
              </w:rPr>
            </w:r>
          </w:p>
        </w:tc>
        <w:tc>
          <w:tcPr>
            <w:tcW w:w="825" w:type="dxa"/>
            <w:tcBorders>
              <w:bottom w:val="single" w:sz="6" w:space="0" w:color="000000"/>
              <w:right w:val="single" w:sz="6" w:space="0" w:color="000000"/>
            </w:tcBorders>
          </w:tcPr>
          <w:p>
            <w:pPr>
              <w:pStyle w:val="Normal"/>
              <w:tabs>
                <w:tab w:val="clear" w:pos="449"/>
                <w:tab w:val="center" w:pos="4536" w:leader="none"/>
                <w:tab w:val="right" w:pos="9072" w:leader="none"/>
              </w:tabs>
              <w:spacing w:before="0" w:after="0"/>
              <w:ind w:hanging="0"/>
              <w:jc w:val="left"/>
              <w:rPr>
                <w:rFonts w:eastAsia="Times New Roman" w:cs="Times New Roman"/>
                <w:sz w:val="20"/>
                <w:szCs w:val="20"/>
                <w:lang w:bidi="ar-SA"/>
              </w:rPr>
            </w:pPr>
            <w:r>
              <w:rPr>
                <w:rFonts w:eastAsia="Times New Roman" w:cs="Times New Roman"/>
                <w:sz w:val="20"/>
                <w:szCs w:val="20"/>
                <w:lang w:bidi="ar-SA"/>
              </w:rPr>
            </w:r>
          </w:p>
        </w:tc>
        <w:tc>
          <w:tcPr>
            <w:tcW w:w="861" w:type="dxa"/>
            <w:tcBorders>
              <w:bottom w:val="single" w:sz="6" w:space="0" w:color="000000"/>
              <w:right w:val="single" w:sz="6" w:space="0" w:color="000000"/>
            </w:tcBorders>
          </w:tcPr>
          <w:p>
            <w:pPr>
              <w:pStyle w:val="Normal"/>
              <w:tabs>
                <w:tab w:val="clear" w:pos="449"/>
                <w:tab w:val="center" w:pos="4536" w:leader="none"/>
                <w:tab w:val="right" w:pos="9072" w:leader="none"/>
              </w:tabs>
              <w:spacing w:before="0" w:after="0"/>
              <w:ind w:hanging="0"/>
              <w:jc w:val="left"/>
              <w:rPr>
                <w:rFonts w:eastAsia="Times New Roman" w:cs="Times New Roman"/>
                <w:sz w:val="20"/>
                <w:szCs w:val="20"/>
                <w:lang w:bidi="ar-SA"/>
              </w:rPr>
            </w:pPr>
            <w:r>
              <w:rPr>
                <w:rFonts w:eastAsia="Times New Roman" w:cs="Times New Roman"/>
                <w:sz w:val="20"/>
                <w:szCs w:val="20"/>
                <w:lang w:bidi="ar-SA"/>
              </w:rPr>
            </w:r>
          </w:p>
        </w:tc>
        <w:tc>
          <w:tcPr>
            <w:tcW w:w="662" w:type="dxa"/>
            <w:tcBorders>
              <w:bottom w:val="single" w:sz="6" w:space="0" w:color="000000"/>
              <w:right w:val="single" w:sz="6" w:space="0" w:color="000000"/>
            </w:tcBorders>
          </w:tcPr>
          <w:p>
            <w:pPr>
              <w:pStyle w:val="Normal"/>
              <w:tabs>
                <w:tab w:val="clear" w:pos="449"/>
                <w:tab w:val="center" w:pos="4536" w:leader="none"/>
                <w:tab w:val="right" w:pos="9072" w:leader="none"/>
              </w:tabs>
              <w:spacing w:before="0" w:after="0"/>
              <w:ind w:hanging="0"/>
              <w:jc w:val="left"/>
              <w:rPr>
                <w:rFonts w:eastAsia="Times New Roman" w:cs="Times New Roman"/>
                <w:sz w:val="20"/>
                <w:szCs w:val="20"/>
                <w:lang w:bidi="ar-SA"/>
              </w:rPr>
            </w:pPr>
            <w:r>
              <w:rPr>
                <w:rFonts w:eastAsia="Times New Roman" w:cs="Times New Roman"/>
                <w:sz w:val="20"/>
                <w:szCs w:val="20"/>
                <w:lang w:bidi="ar-SA"/>
              </w:rPr>
            </w:r>
          </w:p>
        </w:tc>
        <w:tc>
          <w:tcPr>
            <w:tcW w:w="745" w:type="dxa"/>
            <w:tcBorders>
              <w:top w:val="single" w:sz="6" w:space="0" w:color="000000"/>
              <w:bottom w:val="single" w:sz="6" w:space="0" w:color="000000"/>
              <w:right w:val="single" w:sz="6" w:space="0" w:color="000000"/>
            </w:tcBorders>
            <w:shd w:color="auto" w:fill="FFFFFF" w:val="clear"/>
          </w:tcPr>
          <w:p>
            <w:pPr>
              <w:pStyle w:val="Normal"/>
              <w:tabs>
                <w:tab w:val="clear" w:pos="449"/>
                <w:tab w:val="center" w:pos="4536" w:leader="none"/>
                <w:tab w:val="right" w:pos="9072" w:leader="none"/>
              </w:tabs>
              <w:spacing w:before="0" w:after="0"/>
              <w:ind w:hanging="0"/>
              <w:jc w:val="left"/>
              <w:rPr>
                <w:rFonts w:eastAsia="Times New Roman" w:cs="Times New Roman"/>
                <w:sz w:val="20"/>
                <w:szCs w:val="20"/>
                <w:lang w:bidi="ar-SA"/>
              </w:rPr>
            </w:pPr>
            <w:r>
              <w:rPr>
                <w:rFonts w:eastAsia="Times New Roman" w:cs="Times New Roman"/>
                <w:sz w:val="20"/>
                <w:szCs w:val="20"/>
                <w:lang w:bidi="ar-SA"/>
              </w:rPr>
            </w:r>
          </w:p>
        </w:tc>
        <w:tc>
          <w:tcPr>
            <w:tcW w:w="849" w:type="dxa"/>
            <w:tcBorders>
              <w:bottom w:val="single" w:sz="6" w:space="0" w:color="000000"/>
              <w:right w:val="single" w:sz="6" w:space="0" w:color="000000"/>
            </w:tcBorders>
          </w:tcPr>
          <w:p>
            <w:pPr>
              <w:pStyle w:val="Normal"/>
              <w:tabs>
                <w:tab w:val="clear" w:pos="449"/>
                <w:tab w:val="center" w:pos="4536" w:leader="none"/>
                <w:tab w:val="right" w:pos="9072" w:leader="none"/>
              </w:tabs>
              <w:spacing w:before="0" w:after="0"/>
              <w:ind w:hanging="0"/>
              <w:jc w:val="left"/>
              <w:rPr>
                <w:rFonts w:eastAsia="Times New Roman" w:cs="Times New Roman"/>
                <w:sz w:val="20"/>
                <w:szCs w:val="20"/>
                <w:lang w:bidi="ar-SA"/>
              </w:rPr>
            </w:pPr>
            <w:r>
              <w:rPr>
                <w:rFonts w:eastAsia="Times New Roman" w:cs="Times New Roman"/>
                <w:sz w:val="20"/>
                <w:szCs w:val="20"/>
                <w:lang w:bidi="ar-SA"/>
              </w:rPr>
            </w:r>
          </w:p>
        </w:tc>
        <w:tc>
          <w:tcPr>
            <w:tcW w:w="993" w:type="dxa"/>
            <w:tcBorders>
              <w:bottom w:val="single" w:sz="6" w:space="0" w:color="000000"/>
              <w:right w:val="single" w:sz="6" w:space="0" w:color="000000"/>
            </w:tcBorders>
          </w:tcPr>
          <w:p>
            <w:pPr>
              <w:pStyle w:val="Normal"/>
              <w:tabs>
                <w:tab w:val="clear" w:pos="449"/>
                <w:tab w:val="center" w:pos="4536" w:leader="none"/>
                <w:tab w:val="right" w:pos="9072" w:leader="none"/>
              </w:tabs>
              <w:spacing w:before="0" w:after="0"/>
              <w:ind w:hanging="0"/>
              <w:jc w:val="left"/>
              <w:rPr>
                <w:rFonts w:eastAsia="Times New Roman" w:cs="Times New Roman"/>
                <w:sz w:val="20"/>
                <w:szCs w:val="20"/>
                <w:lang w:bidi="ar-SA"/>
              </w:rPr>
            </w:pPr>
            <w:r>
              <w:rPr>
                <w:rFonts w:eastAsia="Times New Roman" w:cs="Times New Roman"/>
                <w:sz w:val="20"/>
                <w:szCs w:val="20"/>
                <w:lang w:bidi="ar-SA"/>
              </w:rPr>
            </w:r>
          </w:p>
        </w:tc>
        <w:tc>
          <w:tcPr>
            <w:tcW w:w="984" w:type="dxa"/>
            <w:tcBorders>
              <w:bottom w:val="single" w:sz="6" w:space="0" w:color="000000"/>
              <w:right w:val="single" w:sz="6" w:space="0" w:color="000000"/>
            </w:tcBorders>
          </w:tcPr>
          <w:p>
            <w:pPr>
              <w:pStyle w:val="Normal"/>
              <w:tabs>
                <w:tab w:val="clear" w:pos="449"/>
                <w:tab w:val="center" w:pos="4536" w:leader="none"/>
                <w:tab w:val="right" w:pos="9072" w:leader="none"/>
              </w:tabs>
              <w:spacing w:before="0" w:after="0"/>
              <w:ind w:hanging="0"/>
              <w:jc w:val="left"/>
              <w:rPr>
                <w:rFonts w:eastAsia="Times New Roman" w:cs="Times New Roman"/>
                <w:sz w:val="20"/>
                <w:szCs w:val="20"/>
                <w:lang w:bidi="ar-SA"/>
              </w:rPr>
            </w:pPr>
            <w:r>
              <w:rPr>
                <w:rFonts w:eastAsia="Times New Roman" w:cs="Times New Roman"/>
                <w:sz w:val="20"/>
                <w:szCs w:val="20"/>
                <w:lang w:bidi="ar-SA"/>
              </w:rPr>
            </w:r>
          </w:p>
        </w:tc>
      </w:tr>
    </w:tbl>
    <w:p>
      <w:pPr>
        <w:pStyle w:val="Normal"/>
        <w:spacing w:before="0" w:after="0"/>
        <w:ind w:hanging="0"/>
        <w:jc w:val="left"/>
        <w:rPr>
          <w:rFonts w:eastAsia="Times New Roman" w:cs="Times New Roman"/>
          <w:sz w:val="20"/>
          <w:szCs w:val="20"/>
          <w:lang w:bidi="ar-SA"/>
        </w:rPr>
      </w:pPr>
      <w:r>
        <w:rPr>
          <w:rFonts w:eastAsia="Times New Roman" w:cs="Times New Roman"/>
          <w:sz w:val="20"/>
          <w:szCs w:val="20"/>
          <w:lang w:bidi="ar-SA"/>
        </w:rPr>
      </w:r>
    </w:p>
    <w:p>
      <w:pPr>
        <w:pStyle w:val="Normal"/>
        <w:spacing w:before="0" w:after="0"/>
        <w:ind w:hanging="0"/>
        <w:jc w:val="left"/>
        <w:rPr>
          <w:rFonts w:eastAsia="Times New Roman" w:cs="Times New Roman"/>
          <w:sz w:val="20"/>
          <w:szCs w:val="20"/>
          <w:lang w:bidi="ar-SA"/>
        </w:rPr>
      </w:pPr>
      <w:r>
        <w:rPr>
          <w:rFonts w:eastAsia="Times New Roman" w:cs="Times New Roman"/>
          <w:sz w:val="20"/>
          <w:szCs w:val="20"/>
          <w:lang w:bidi="ar-SA"/>
        </w:rPr>
      </w:r>
    </w:p>
    <w:p>
      <w:pPr>
        <w:pStyle w:val="Normal"/>
        <w:spacing w:before="0" w:after="0"/>
        <w:ind w:hanging="0"/>
        <w:jc w:val="left"/>
        <w:rPr>
          <w:rFonts w:eastAsia="Times New Roman" w:cs="Times New Roman"/>
          <w:sz w:val="20"/>
          <w:szCs w:val="20"/>
          <w:lang w:bidi="ar-SA"/>
        </w:rPr>
      </w:pPr>
      <w:r>
        <w:rPr>
          <w:rFonts w:eastAsia="Times New Roman" w:cs="Times New Roman"/>
          <w:sz w:val="20"/>
          <w:szCs w:val="20"/>
          <w:lang w:bidi="ar-SA"/>
        </w:rPr>
      </w:r>
    </w:p>
    <w:p>
      <w:pPr>
        <w:pStyle w:val="Normal"/>
        <w:spacing w:before="0" w:after="0"/>
        <w:ind w:hanging="0"/>
        <w:jc w:val="left"/>
        <w:rPr>
          <w:rFonts w:eastAsia="Times New Roman" w:cs="Times New Roman"/>
          <w:sz w:val="20"/>
          <w:szCs w:val="20"/>
          <w:lang w:bidi="ar-SA"/>
        </w:rPr>
      </w:pPr>
      <w:r>
        <w:rPr>
          <w:rFonts w:eastAsia="Times New Roman" w:cs="Times New Roman"/>
          <w:sz w:val="20"/>
          <w:szCs w:val="20"/>
          <w:lang w:bidi="ar-SA"/>
        </w:rPr>
      </w:r>
    </w:p>
    <w:p>
      <w:pPr>
        <w:pStyle w:val="Normal"/>
        <w:spacing w:before="0" w:after="0"/>
        <w:ind w:hanging="0"/>
        <w:jc w:val="left"/>
        <w:rPr>
          <w:rFonts w:eastAsia="Times New Roman" w:cs="Times New Roman"/>
          <w:sz w:val="20"/>
          <w:szCs w:val="20"/>
          <w:lang w:bidi="ar-SA"/>
        </w:rPr>
      </w:pPr>
      <w:r>
        <w:rPr>
          <w:rFonts w:eastAsia="Times New Roman" w:cs="Times New Roman"/>
          <w:sz w:val="20"/>
          <w:szCs w:val="20"/>
          <w:lang w:bidi="ar-SA"/>
        </w:rPr>
        <w:t>Ekler:</w:t>
      </w:r>
    </w:p>
    <w:p>
      <w:pPr>
        <w:pStyle w:val="Normal"/>
        <w:numPr>
          <w:ilvl w:val="0"/>
          <w:numId w:val="37"/>
        </w:numPr>
        <w:spacing w:before="0" w:after="0"/>
        <w:jc w:val="left"/>
        <w:rPr>
          <w:rFonts w:eastAsia="Times New Roman" w:cs="Times New Roman"/>
          <w:sz w:val="20"/>
          <w:szCs w:val="20"/>
          <w:lang w:bidi="ar-SA"/>
        </w:rPr>
      </w:pPr>
      <w:r>
        <w:rPr>
          <w:rFonts w:eastAsia="Times New Roman" w:cs="Times New Roman"/>
          <w:sz w:val="20"/>
          <w:szCs w:val="20"/>
          <w:lang w:bidi="ar-SA"/>
        </w:rPr>
        <w:t>Piyasa araştırmaları ve teknik şartnameler (birim maliyet artışları ve yeni bir kalemin eklenmesi durumunda eklenecektir)</w:t>
      </w:r>
    </w:p>
    <w:p>
      <w:pPr>
        <w:pStyle w:val="Normal"/>
        <w:numPr>
          <w:ilvl w:val="0"/>
          <w:numId w:val="37"/>
        </w:numPr>
        <w:spacing w:before="0" w:after="0"/>
        <w:jc w:val="left"/>
        <w:rPr>
          <w:rFonts w:eastAsia="Times New Roman" w:cs="Times New Roman"/>
          <w:sz w:val="20"/>
          <w:szCs w:val="20"/>
          <w:lang w:bidi="ar-SA"/>
        </w:rPr>
      </w:pPr>
      <w:r>
        <w:rPr>
          <w:rFonts w:eastAsia="Times New Roman" w:cs="Times New Roman"/>
          <w:sz w:val="20"/>
          <w:szCs w:val="20"/>
          <w:lang w:bidi="ar-SA"/>
        </w:rPr>
        <w:t>Diğer kanıtlayıcı belgeler</w:t>
      </w:r>
    </w:p>
    <w:p>
      <w:pPr>
        <w:pStyle w:val="Normal"/>
        <w:spacing w:before="0" w:after="0"/>
        <w:ind w:hanging="0"/>
        <w:jc w:val="left"/>
        <w:rPr>
          <w:rFonts w:eastAsia="Times New Roman" w:cs="Times New Roman"/>
          <w:b/>
          <w:b/>
          <w:sz w:val="20"/>
          <w:szCs w:val="20"/>
          <w:lang w:bidi="ar-SA"/>
        </w:rPr>
      </w:pPr>
      <w:r>
        <w:rPr>
          <w:rFonts w:eastAsia="Times New Roman" w:cs="Times New Roman"/>
          <w:b/>
          <w:sz w:val="20"/>
          <w:szCs w:val="20"/>
          <w:lang w:bidi="ar-SA"/>
        </w:rPr>
      </w:r>
    </w:p>
    <w:p>
      <w:pPr>
        <w:pStyle w:val="Normal"/>
        <w:spacing w:before="0" w:after="0"/>
        <w:ind w:hanging="0"/>
        <w:jc w:val="left"/>
        <w:rPr>
          <w:rFonts w:eastAsia="Times New Roman" w:cs="Times New Roman"/>
          <w:i/>
          <w:i/>
          <w:iCs/>
          <w:sz w:val="20"/>
          <w:szCs w:val="20"/>
          <w:lang w:bidi="ar-SA"/>
        </w:rPr>
      </w:pPr>
      <w:r>
        <w:rPr>
          <w:rFonts w:eastAsia="Times New Roman" w:cs="Times New Roman"/>
          <w:i/>
          <w:iCs/>
          <w:sz w:val="20"/>
          <w:szCs w:val="20"/>
          <w:lang w:bidi="ar-SA"/>
        </w:rPr>
        <w:t xml:space="preserve"> </w:t>
      </w:r>
    </w:p>
    <w:p>
      <w:pPr>
        <w:pStyle w:val="Normal"/>
        <w:spacing w:before="0" w:after="0"/>
        <w:ind w:hanging="0"/>
        <w:jc w:val="left"/>
        <w:rPr>
          <w:rFonts w:eastAsia="Times New Roman" w:cs="Times New Roman"/>
          <w:i/>
          <w:i/>
          <w:iCs/>
          <w:sz w:val="20"/>
          <w:szCs w:val="20"/>
          <w:lang w:bidi="ar-SA"/>
        </w:rPr>
      </w:pPr>
      <w:r>
        <w:rPr>
          <w:rFonts w:eastAsia="Times New Roman" w:cs="Times New Roman"/>
          <w:i/>
          <w:iCs/>
          <w:sz w:val="20"/>
          <w:szCs w:val="20"/>
          <w:lang w:bidi="ar-SA"/>
        </w:rPr>
      </w:r>
    </w:p>
    <w:p>
      <w:pPr>
        <w:pStyle w:val="Normal"/>
        <w:spacing w:before="0" w:after="0"/>
        <w:ind w:hanging="0"/>
        <w:jc w:val="left"/>
        <w:rPr>
          <w:rFonts w:eastAsia="Times New Roman" w:cs="Times New Roman"/>
          <w:i/>
          <w:i/>
          <w:iCs/>
          <w:sz w:val="20"/>
          <w:szCs w:val="20"/>
          <w:lang w:bidi="ar-SA"/>
        </w:rPr>
      </w:pPr>
      <w:r>
        <w:rPr>
          <w:rFonts w:eastAsia="Times New Roman" w:cs="Times New Roman"/>
          <w:i/>
          <w:iCs/>
          <w:sz w:val="20"/>
          <w:szCs w:val="20"/>
          <w:lang w:bidi="ar-SA"/>
        </w:rPr>
      </w:r>
    </w:p>
    <w:p>
      <w:pPr>
        <w:pStyle w:val="Normal"/>
        <w:spacing w:before="0" w:after="0"/>
        <w:ind w:hanging="0"/>
        <w:jc w:val="right"/>
        <w:rPr>
          <w:rFonts w:eastAsia="Times New Roman" w:cs="Times New Roman"/>
          <w:sz w:val="20"/>
          <w:szCs w:val="20"/>
          <w:lang w:bidi="ar-SA"/>
        </w:rPr>
      </w:pPr>
      <w:bookmarkStart w:id="84" w:name="_Hlk115187846"/>
      <w:r>
        <w:rPr>
          <w:rFonts w:eastAsia="Times New Roman" w:cs="Times New Roman"/>
          <w:sz w:val="20"/>
          <w:szCs w:val="20"/>
          <w:lang w:bidi="ar-SA"/>
        </w:rPr>
        <w:t>Yüklenici kurum adına proje imza yetkilisinin adı-soyadı ve imzası</w:t>
      </w:r>
      <w:bookmarkEnd w:id="84"/>
    </w:p>
    <w:p>
      <w:pPr>
        <w:pStyle w:val="Normal"/>
        <w:ind w:hanging="0"/>
        <w:rPr>
          <w:rFonts w:cs="Times New Roman"/>
          <w:sz w:val="20"/>
          <w:szCs w:val="20"/>
        </w:rPr>
      </w:pPr>
      <w:r>
        <w:rPr/>
      </w:r>
    </w:p>
    <w:sectPr>
      <w:headerReference w:type="default" r:id="rId17"/>
      <w:footerReference w:type="default" r:id="rId18"/>
      <w:footnotePr>
        <w:numFmt w:val="decimal"/>
      </w:footnotePr>
      <w:type w:val="nextPage"/>
      <w:pgSz w:w="11906" w:h="16838"/>
      <w:pgMar w:left="1418" w:right="1418" w:header="709" w:top="1418" w:footer="709" w:bottom="1418"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alibri">
    <w:charset w:val="01"/>
    <w:family w:val="roman"/>
    <w:pitch w:val="variable"/>
  </w:font>
  <w:font w:name="Arial">
    <w:charset w:val="01"/>
    <w:family w:val="roman"/>
    <w:pitch w:val="variable"/>
  </w:font>
  <w:font w:name="Cambria">
    <w:charset w:val="01"/>
    <w:family w:val="roman"/>
    <w:pitch w:val="variable"/>
  </w:font>
  <w:font w:name="Liberation Sans">
    <w:altName w:val="Arial"/>
    <w:charset w:val="01"/>
    <w:family w:val="roman"/>
    <w:pitch w:val="variable"/>
  </w:font>
  <w:font w:name="Tahoma">
    <w:charset w:val="01"/>
    <w:family w:val="roman"/>
    <w:pitch w:val="variable"/>
  </w:font>
  <w:font w:name="Autumn">
    <w:charset w:val="01"/>
    <w:family w:val="roman"/>
    <w:pitch w:val="variable"/>
  </w:font>
  <w:font w:name="Optima">
    <w:charset w:val="01"/>
    <w:family w:val="roman"/>
    <w:pitch w:val="variable"/>
  </w:font>
  <w:font w:name="Symbol">
    <w:charset w:val="01"/>
    <w:family w:val="roman"/>
    <w:pitch w:val="variable"/>
  </w:font>
  <w:font w:name="Arial Narrow">
    <w:charset w:val="01"/>
    <w:family w:val="roman"/>
    <w:pitch w:val="variable"/>
  </w:font>
  <w:font w:name="Monotype Sorts">
    <w:charset w:val="01"/>
    <w:family w:val="roman"/>
    <w:pitch w:val="variable"/>
  </w:font>
  <w:font w:name="Symbol">
    <w:charset w:val="02"/>
    <w:family w:val="auto"/>
    <w:pitch w:val="default"/>
  </w:font>
  <w:font w:name="Times New Roman">
    <w:charset w:val="01"/>
    <w:family w:val="auto"/>
    <w:pitch w:val="default"/>
  </w:font>
  <w:font w:name="Arial">
    <w:charset w:val="01"/>
    <w:family w:val="auto"/>
    <w:pitch w:val="default"/>
  </w:font>
  <w:font w:name="Courier New">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120" w:after="0"/>
      <w:ind w:right="360" w:firstLine="720"/>
      <w:jc w:val="right"/>
      <w:rPr/>
    </w:pPr>
    <w:r>
      <w:rPr/>
      <mc:AlternateContent>
        <mc:Choice Requires="wps">
          <w:drawing>
            <wp:anchor behindDoc="1" distT="0" distB="0" distL="0" distR="0" simplePos="0" locked="0" layoutInCell="1" allowOverlap="1" relativeHeight="4" wp14:anchorId="754A7BEF">
              <wp:simplePos x="0" y="0"/>
              <wp:positionH relativeFrom="margin">
                <wp:align>right</wp:align>
              </wp:positionH>
              <wp:positionV relativeFrom="paragraph">
                <wp:posOffset>635</wp:posOffset>
              </wp:positionV>
              <wp:extent cx="617855" cy="250825"/>
              <wp:effectExtent l="0" t="0" r="0" b="0"/>
              <wp:wrapSquare wrapText="largest"/>
              <wp:docPr id="10" name="Frame10"/>
              <a:graphic xmlns:a="http://schemas.openxmlformats.org/drawingml/2006/main">
                <a:graphicData uri="http://schemas.microsoft.com/office/word/2010/wordprocessingShape">
                  <wps:wsp>
                    <wps:cNvSpPr/>
                    <wps:spPr>
                      <a:xfrm>
                        <a:off x="0" y="0"/>
                        <a:ext cx="617400" cy="250200"/>
                      </a:xfrm>
                      <a:prstGeom prst="rect">
                        <a:avLst/>
                      </a:prstGeom>
                      <a:noFill/>
                      <a:ln>
                        <a:noFill/>
                      </a:ln>
                    </wps:spPr>
                    <wps:style>
                      <a:lnRef idx="0"/>
                      <a:fillRef idx="0"/>
                      <a:effectRef idx="0"/>
                      <a:fontRef idx="minor"/>
                    </wps:style>
                    <wps:txbx>
                      <w:txbxContent>
                        <w:p>
                          <w:pPr>
                            <w:pStyle w:val="Footer"/>
                            <w:spacing w:before="120" w:after="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76</w:t>
                          </w:r>
                          <w:r>
                            <w:rPr>
                              <w:rStyle w:val="Pagenumber"/>
                              <w:color w:val="000000"/>
                            </w:rPr>
                            <w:fldChar w:fldCharType="end"/>
                          </w:r>
                        </w:p>
                      </w:txbxContent>
                    </wps:txbx>
                    <wps:bodyPr lIns="0" rIns="0" tIns="0" bIns="0">
                      <a:spAutoFit/>
                    </wps:bodyPr>
                  </wps:wsp>
                </a:graphicData>
              </a:graphic>
            </wp:anchor>
          </w:drawing>
        </mc:Choice>
        <mc:Fallback>
          <w:pict>
            <v:rect id="shape_0" ID="Frame10" stroked="f" style="position:absolute;margin-left:404.85pt;margin-top:0.05pt;width:48.55pt;height:19.65pt;mso-position-horizontal:right;mso-position-horizontal-relative:margin" wp14:anchorId="754A7BEF">
              <w10:wrap type="square"/>
              <v:fill o:detectmouseclick="t" on="false"/>
              <v:stroke color="#3465a4" joinstyle="round" endcap="flat"/>
              <v:textbox>
                <w:txbxContent>
                  <w:p>
                    <w:pPr>
                      <w:pStyle w:val="Footer"/>
                      <w:spacing w:before="120" w:after="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76</w:t>
                    </w:r>
                    <w:r>
                      <w:rPr>
                        <w:rStyle w:val="Pagenumber"/>
                        <w:color w:val="000000"/>
                      </w:rPr>
                      <w:fldChar w:fldCharType="end"/>
                    </w:r>
                  </w:p>
                </w:txbxContent>
              </v:textbox>
            </v:rect>
          </w:pict>
        </mc:Fallback>
      </mc:AlternateContent>
    </w:r>
  </w:p>
  <w:p>
    <w:pPr>
      <w:pStyle w:val="Footer"/>
      <w:ind w:left="182" w:right="360" w:firstLine="720"/>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Footnote"/>
        <w:spacing w:before="0" w:after="0"/>
        <w:rPr>
          <w:sz w:val="18"/>
          <w:szCs w:val="18"/>
        </w:rPr>
      </w:pPr>
      <w:r>
        <w:rPr>
          <w:rStyle w:val="FootnoteCharacters"/>
        </w:rPr>
        <w:footnoteRef/>
      </w:r>
      <w:r>
        <w:rPr>
          <w:sz w:val="18"/>
          <w:szCs w:val="18"/>
        </w:rPr>
        <w:t xml:space="preserve"> </w:t>
      </w:r>
      <w:r>
        <w:rPr>
          <w:sz w:val="18"/>
          <w:szCs w:val="18"/>
        </w:rPr>
        <w:t>Yüklenici olan taraf şahıs olduğu durumlarda</w:t>
      </w:r>
      <w:r>
        <w:rPr>
          <w:color w:val="000000"/>
          <w:sz w:val="18"/>
          <w:szCs w:val="18"/>
        </w:rPr>
        <w:t>.</w:t>
      </w:r>
    </w:p>
  </w:footnote>
  <w:footnote w:id="3">
    <w:p>
      <w:pPr>
        <w:pStyle w:val="Footnote"/>
        <w:spacing w:before="0" w:after="0"/>
        <w:rPr>
          <w:sz w:val="16"/>
        </w:rPr>
      </w:pPr>
      <w:r>
        <w:rPr>
          <w:rStyle w:val="FootnoteCharacters"/>
        </w:rPr>
        <w:footnoteRef/>
      </w:r>
      <w:r>
        <w:rPr>
          <w:sz w:val="18"/>
          <w:szCs w:val="18"/>
        </w:rPr>
        <w:t xml:space="preserve"> </w:t>
      </w:r>
      <w:r>
        <w:rPr>
          <w:sz w:val="18"/>
          <w:szCs w:val="18"/>
        </w:rPr>
        <w:t>Geçerli olan hallerde. Şahıslar için, kimlik numarası, pasaport ya da eşdeğer diğer belge numarasını belirtiniz.</w:t>
      </w:r>
    </w:p>
  </w:footnote>
  <w:footnote w:id="4">
    <w:p>
      <w:pPr>
        <w:pStyle w:val="Footnote"/>
        <w:spacing w:before="0" w:after="0"/>
        <w:ind w:left="284" w:hanging="284"/>
        <w:rPr>
          <w:rFonts w:cs="Arial"/>
          <w:sz w:val="18"/>
          <w:szCs w:val="18"/>
        </w:rPr>
      </w:pPr>
      <w:r>
        <w:rPr>
          <w:rStyle w:val="FootnoteCharacters"/>
        </w:rPr>
        <w:footnoteRef/>
      </w:r>
      <w:r>
        <w:rPr>
          <w:rFonts w:cs="Arial"/>
          <w:sz w:val="18"/>
          <w:szCs w:val="18"/>
        </w:rPr>
        <w:tab/>
        <w:t>Değerlendirme sürecine katılacak olan herkes tarafından doldurulacaktır (oy versin veya vermesin değerlendirme komitesinin üyeleri ve herhangi bir gözlemci dâhil olmak üzere)</w:t>
      </w:r>
    </w:p>
  </w:footnote>
  <w:footnote w:id="5">
    <w:p>
      <w:pPr>
        <w:pStyle w:val="Footnote"/>
        <w:spacing w:before="0" w:after="0"/>
        <w:ind w:left="284" w:hanging="284"/>
        <w:rPr>
          <w:rFonts w:cs="Arial"/>
          <w:sz w:val="18"/>
          <w:szCs w:val="18"/>
        </w:rPr>
      </w:pPr>
      <w:r>
        <w:rPr>
          <w:rStyle w:val="FootnoteCharacters"/>
        </w:rPr>
        <w:footnoteRef/>
      </w:r>
      <w:r>
        <w:rPr>
          <w:rFonts w:cs="Arial"/>
          <w:sz w:val="18"/>
          <w:szCs w:val="18"/>
        </w:rPr>
        <w:tab/>
        <w:t xml:space="preserve"> </w:t>
      </w:r>
      <w:r>
        <w:rPr>
          <w:rFonts w:cs="Arial"/>
          <w:sz w:val="18"/>
          <w:szCs w:val="18"/>
        </w:rPr>
        <w:t xml:space="preserve">Geçmişte veya halihazırda doğrudan veya dolaylı olarak, mali, mesleki veya diğer türde bir ilişkinin var olup olmadığının dikkate alınması </w:t>
      </w:r>
    </w:p>
  </w:footnote>
  <w:footnote w:id="6">
    <w:p>
      <w:pPr>
        <w:pStyle w:val="Footnote"/>
        <w:spacing w:before="0" w:after="0"/>
        <w:ind w:left="284" w:hanging="284"/>
        <w:rPr>
          <w:rFonts w:cs="Arial"/>
          <w:sz w:val="18"/>
          <w:szCs w:val="18"/>
        </w:rPr>
      </w:pPr>
      <w:r>
        <w:rPr>
          <w:rStyle w:val="FootnoteCharacters"/>
        </w:rPr>
        <w:footnoteRef/>
      </w:r>
      <w:r>
        <w:rPr>
          <w:rFonts w:cs="Arial"/>
          <w:sz w:val="18"/>
          <w:szCs w:val="18"/>
        </w:rPr>
        <w:tab/>
        <w:t xml:space="preserve"> </w:t>
      </w:r>
      <w:r>
        <w:rPr>
          <w:rFonts w:cs="Arial"/>
          <w:sz w:val="18"/>
          <w:szCs w:val="18"/>
        </w:rPr>
        <w:t xml:space="preserve">İhaleye / İhale davetine doğrudan veya dolaylı olarak katılan birey, bir konsorsiyumun üyesi, ortaklardan herhangi biri veya bunlar tarafından teklif edilen taşeronlar. </w:t>
      </w:r>
    </w:p>
  </w:footnote>
  <w:footnote w:id="7">
    <w:p>
      <w:pPr>
        <w:pStyle w:val="Footnote"/>
        <w:spacing w:before="120" w:after="0"/>
        <w:ind w:hanging="0"/>
        <w:rPr>
          <w:sz w:val="16"/>
        </w:rPr>
      </w:pPr>
      <w:r>
        <w:rPr>
          <w:rStyle w:val="FootnoteCharacters"/>
        </w:rPr>
        <w:footnoteRef/>
      </w:r>
      <w:r>
        <w:rPr/>
        <w:t xml:space="preserve"> </w:t>
      </w:r>
      <w:r>
        <w:rPr>
          <w:sz w:val="16"/>
        </w:rPr>
        <w:t>İşin niteliği, teminat istenip istenmediği, isteklinin uyruğu vb. hususlar göz önünde bulundurularak 15 günü geçmeyecek şekilde makul bir süre tanımlanacaktır.</w:t>
      </w:r>
    </w:p>
    <w:p>
      <w:pPr>
        <w:pStyle w:val="Footnote"/>
        <w:tabs>
          <w:tab w:val="clear" w:pos="449"/>
          <w:tab w:val="left" w:pos="6386" w:leader="none"/>
        </w:tabs>
        <w:rPr>
          <w:sz w:val="16"/>
        </w:rPr>
      </w:pPr>
      <w:r>
        <w:rPr/>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4153"/>
        <w:tab w:val="clear" w:pos="8306"/>
        <w:tab w:val="center" w:pos="4536" w:leader="none"/>
        <w:tab w:val="right" w:pos="9072" w:leader="none"/>
      </w:tabs>
      <w:spacing w:before="120" w:after="0"/>
      <w:ind w:hanging="0"/>
      <w:jc w:val="left"/>
      <w:rPr>
        <w:rFonts w:ascii="Times New Roman" w:hAnsi="Times New Roman"/>
        <w:lang w:val="it-IT" w:eastAsia="en-US"/>
      </w:rPr>
    </w:pPr>
    <w:r>
      <w:rPr>
        <w:rFonts w:ascii="Times New Roman" w:hAnsi="Times New Roman"/>
        <w:lang w:val="it-IT" w:eastAsia="en-US"/>
      </w:rPr>
      <w:t>SR Ek 3 – Teklif Dosyası</w:t>
      <w:tab/>
      <w:tab/>
      <w:t>Satın Alma Rehberi</w: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4153"/>
        <w:tab w:val="clear" w:pos="8306"/>
        <w:tab w:val="center" w:pos="4536" w:leader="none"/>
        <w:tab w:val="right" w:pos="9072" w:leader="none"/>
      </w:tabs>
      <w:spacing w:before="120" w:after="0"/>
      <w:jc w:val="left"/>
      <w:rPr>
        <w:rFonts w:ascii="Times New Roman" w:hAnsi="Times New Roman"/>
        <w:lang w:val="it-IT" w:eastAsia="en-US"/>
      </w:rPr>
    </w:pPr>
    <w:r>
      <w:rPr>
        <w:rFonts w:ascii="Times New Roman" w:hAnsi="Times New Roman"/>
        <w:lang w:val="it-IT" w:eastAsia="en-US"/>
      </w:rPr>
      <w:t>SR Ek 12 – Sözleşmeye Davet Mektubu</w:t>
      <w:tab/>
      <w:tab/>
      <w:t>Satın Alma Rehberi</w: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4153"/>
        <w:tab w:val="clear" w:pos="8306"/>
        <w:tab w:val="center" w:pos="4536" w:leader="none"/>
        <w:tab w:val="right" w:pos="9072" w:leader="none"/>
      </w:tabs>
      <w:spacing w:before="120" w:after="0"/>
      <w:jc w:val="left"/>
      <w:rPr>
        <w:rFonts w:ascii="Times New Roman" w:hAnsi="Times New Roman"/>
        <w:lang w:val="it-IT" w:eastAsia="en-US"/>
      </w:rPr>
    </w:pPr>
    <w:r>
      <w:rPr>
        <w:rFonts w:ascii="Times New Roman" w:hAnsi="Times New Roman"/>
        <w:lang w:val="it-IT" w:eastAsia="en-US"/>
      </w:rPr>
      <w:t>SR Ek 13 – Zeyilname Formu</w:t>
      <w:tab/>
      <w:tab/>
      <w:t>Satın Alma Rehberi</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4153"/>
        <w:tab w:val="clear" w:pos="8306"/>
        <w:tab w:val="center" w:pos="4536" w:leader="none"/>
        <w:tab w:val="right" w:pos="9072" w:leader="none"/>
      </w:tabs>
      <w:spacing w:before="120" w:after="0"/>
      <w:ind w:hanging="0"/>
      <w:jc w:val="left"/>
      <w:rPr>
        <w:rFonts w:ascii="Times New Roman" w:hAnsi="Times New Roman"/>
        <w:lang w:val="it-IT" w:eastAsia="en-US"/>
      </w:rPr>
    </w:pPr>
    <w:r>
      <w:rPr>
        <w:rFonts w:ascii="Times New Roman" w:hAnsi="Times New Roman"/>
        <w:lang w:val="it-IT" w:eastAsia="en-US"/>
      </w:rPr>
      <w:t>SR Ek 3 – Teklif Dosyası</w:t>
      <w:tab/>
      <w:tab/>
      <w:t>Satın Alma Rehberi</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4153"/>
        <w:tab w:val="clear" w:pos="8306"/>
        <w:tab w:val="center" w:pos="4536" w:leader="none"/>
        <w:tab w:val="right" w:pos="9072" w:leader="none"/>
      </w:tabs>
      <w:spacing w:before="120" w:after="0"/>
      <w:jc w:val="left"/>
      <w:rPr>
        <w:rFonts w:ascii="Times New Roman" w:hAnsi="Times New Roman"/>
        <w:lang w:val="it-IT" w:eastAsia="en-US"/>
      </w:rPr>
    </w:pPr>
    <w:r>
      <w:rPr>
        <w:rFonts w:ascii="Times New Roman" w:hAnsi="Times New Roman"/>
        <w:lang w:val="it-IT" w:eastAsia="en-US"/>
      </w:rPr>
      <w:t>SR Ek 4 – Değerlendirme Komitesi Tayini</w:t>
      <w:tab/>
      <w:tab/>
      <w:t>Satın Alma Rehberi</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4153"/>
        <w:tab w:val="clear" w:pos="8306"/>
        <w:tab w:val="center" w:pos="4536" w:leader="none"/>
        <w:tab w:val="right" w:pos="9072" w:leader="none"/>
      </w:tabs>
      <w:spacing w:before="120" w:after="0"/>
      <w:jc w:val="left"/>
      <w:rPr>
        <w:rFonts w:ascii="Times New Roman" w:hAnsi="Times New Roman"/>
        <w:lang w:val="it-IT" w:eastAsia="en-US"/>
      </w:rPr>
    </w:pPr>
    <w:r>
      <w:rPr>
        <w:rFonts w:ascii="Times New Roman" w:hAnsi="Times New Roman"/>
        <w:lang w:val="it-IT" w:eastAsia="en-US"/>
      </w:rPr>
      <w:t>SR Ek 5 – Tarafsızlık ve Gizlilik Beyanı</w:t>
      <w:tab/>
      <w:tab/>
      <w:t>Satın Alma Rehberi</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4153"/>
        <w:tab w:val="clear" w:pos="8306"/>
        <w:tab w:val="center" w:pos="4536" w:leader="none"/>
        <w:tab w:val="right" w:pos="9072" w:leader="none"/>
      </w:tabs>
      <w:spacing w:before="120" w:after="0"/>
      <w:jc w:val="left"/>
      <w:rPr>
        <w:rFonts w:ascii="Times New Roman" w:hAnsi="Times New Roman"/>
        <w:lang w:val="pt-BR" w:eastAsia="en-US"/>
      </w:rPr>
    </w:pPr>
    <w:r>
      <w:rPr>
        <w:rFonts w:ascii="Times New Roman" w:hAnsi="Times New Roman"/>
        <w:lang w:val="pt-BR" w:eastAsia="en-US"/>
      </w:rPr>
      <w:t xml:space="preserve">SR Ek 6 – Teklif Alındı Belgesi Örneği </w:t>
      <w:tab/>
      <w:tab/>
      <w:t>Satın Alma Rehberi</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4153"/>
        <w:tab w:val="clear" w:pos="8306"/>
        <w:tab w:val="center" w:pos="4820" w:leader="none"/>
        <w:tab w:val="right" w:pos="9072" w:leader="none"/>
      </w:tabs>
      <w:spacing w:before="120" w:after="0"/>
      <w:jc w:val="left"/>
      <w:rPr>
        <w:rFonts w:ascii="Times New Roman" w:hAnsi="Times New Roman"/>
        <w:lang w:val="pt-BR" w:eastAsia="en-US"/>
      </w:rPr>
    </w:pPr>
    <w:r>
      <w:rPr>
        <w:rFonts w:ascii="Times New Roman" w:hAnsi="Times New Roman"/>
        <w:lang w:val="pt-BR" w:eastAsia="en-US"/>
      </w:rPr>
      <w:t>SR Ek 7 – Teklif Açılış Kontrol Listesi (MÜLGA)</w:t>
      <w:tab/>
      <w:tab/>
      <w:t>Satın Alma Rehberi</w: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4153"/>
        <w:tab w:val="clear" w:pos="8306"/>
        <w:tab w:val="center" w:pos="4536" w:leader="none"/>
        <w:tab w:val="right" w:pos="9072" w:leader="none"/>
      </w:tabs>
      <w:spacing w:before="120" w:after="0"/>
      <w:ind w:hanging="0"/>
      <w:jc w:val="left"/>
      <w:rPr>
        <w:rFonts w:ascii="Times New Roman" w:hAnsi="Times New Roman"/>
        <w:lang w:val="pt-BR" w:eastAsia="en-US"/>
      </w:rPr>
    </w:pPr>
    <w:r>
      <w:rPr>
        <w:rFonts w:ascii="Times New Roman" w:hAnsi="Times New Roman"/>
        <w:lang w:val="pt-BR" w:eastAsia="en-US"/>
      </w:rPr>
      <w:t>SR Ek 8 – Mali Teklif Oturumu Teklif Açılış Tutanağı</w:t>
      <w:tab/>
      <w:tab/>
      <w:t>Satın Alma Rehberi</w: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4153"/>
        <w:tab w:val="clear" w:pos="8306"/>
        <w:tab w:val="center" w:pos="4536" w:leader="none"/>
        <w:tab w:val="right" w:pos="9072" w:leader="none"/>
      </w:tabs>
      <w:spacing w:before="120" w:after="0"/>
      <w:jc w:val="left"/>
      <w:rPr>
        <w:rFonts w:ascii="Times New Roman" w:hAnsi="Times New Roman"/>
        <w:lang w:val="pt-BR" w:eastAsia="en-US"/>
      </w:rPr>
    </w:pPr>
    <w:r>
      <w:rPr>
        <w:rFonts w:ascii="Times New Roman" w:hAnsi="Times New Roman"/>
        <w:lang w:val="pt-BR" w:eastAsia="en-US"/>
      </w:rPr>
      <w:t>SR Ek 9 –Teklif Değerlendirme Raporu</w:t>
      <w:tab/>
      <w:tab/>
      <w:t>Satın Alma Rehberi</w: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4153"/>
        <w:tab w:val="clear" w:pos="8306"/>
        <w:tab w:val="center" w:pos="4536" w:leader="none"/>
        <w:tab w:val="right" w:pos="9072" w:leader="none"/>
      </w:tabs>
      <w:spacing w:before="120" w:after="0"/>
      <w:jc w:val="left"/>
      <w:rPr>
        <w:rFonts w:ascii="Times New Roman" w:hAnsi="Times New Roman"/>
        <w:lang w:val="it-IT" w:eastAsia="en-US"/>
      </w:rPr>
    </w:pPr>
    <w:r>
      <w:rPr>
        <w:rFonts w:ascii="Times New Roman" w:hAnsi="Times New Roman"/>
        <w:lang w:val="it-IT" w:eastAsia="en-US"/>
      </w:rPr>
      <w:t>SR Ek 11 – Seçilmeyen İstekliye Mektup</w:t>
      <w:tab/>
      <w:tab/>
      <w:t>Satın Alma Rehberi</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decimal"/>
      <w:lvlText w:val="%1"/>
      <w:lvlJc w:val="left"/>
      <w:pPr>
        <w:tabs>
          <w:tab w:val="num" w:pos="0"/>
        </w:tabs>
        <w:ind w:left="432" w:hanging="432"/>
      </w:pPr>
    </w:lvl>
    <w:lvl w:ilvl="1">
      <w:start w:val="1"/>
      <w:pStyle w:val="Heading2"/>
      <w:numFmt w:val="decimal"/>
      <w:lvlText w:val="%1.%2"/>
      <w:lvlJc w:val="left"/>
      <w:pPr>
        <w:tabs>
          <w:tab w:val="num" w:pos="0"/>
        </w:tabs>
        <w:ind w:left="576" w:hanging="576"/>
      </w:pPr>
    </w:lvl>
    <w:lvl w:ilvl="2">
      <w:start w:val="1"/>
      <w:pStyle w:val="Heading3"/>
      <w:numFmt w:val="decimal"/>
      <w:lvlText w:val="%3.4.2"/>
      <w:lvlJc w:val="left"/>
      <w:pPr>
        <w:tabs>
          <w:tab w:val="num" w:pos="0"/>
        </w:tabs>
        <w:ind w:left="720" w:hanging="720"/>
      </w:pPr>
    </w:lvl>
    <w:lvl w:ilvl="3">
      <w:start w:val="1"/>
      <w:pStyle w:val="Heading4"/>
      <w:numFmt w:val="decimal"/>
      <w:lvlText w:val="%3.4.2.%4"/>
      <w:lvlJc w:val="left"/>
      <w:pPr>
        <w:tabs>
          <w:tab w:val="num" w:pos="0"/>
        </w:tabs>
        <w:ind w:left="864" w:hanging="864"/>
      </w:pPr>
    </w:lvl>
    <w:lvl w:ilvl="4">
      <w:start w:val="1"/>
      <w:pStyle w:val="Heading5"/>
      <w:numFmt w:val="decimal"/>
      <w:lvlText w:val="%1.%2.%3.%4.%5"/>
      <w:lvlJc w:val="left"/>
      <w:pPr>
        <w:tabs>
          <w:tab w:val="num" w:pos="0"/>
        </w:tabs>
        <w:ind w:left="1008" w:hanging="1008"/>
      </w:pPr>
    </w:lvl>
    <w:lvl w:ilvl="5">
      <w:start w:val="1"/>
      <w:pStyle w:val="Heading6"/>
      <w:numFmt w:val="decimal"/>
      <w:lvlText w:val="%1.%2.%3.%4.%5.%6"/>
      <w:lvlJc w:val="left"/>
      <w:pPr>
        <w:tabs>
          <w:tab w:val="num" w:pos="0"/>
        </w:tabs>
        <w:ind w:left="1152" w:hanging="1152"/>
      </w:pPr>
    </w:lvl>
    <w:lvl w:ilvl="6">
      <w:start w:val="1"/>
      <w:pStyle w:val="Heading7"/>
      <w:numFmt w:val="decimal"/>
      <w:lvlText w:val="%1.%2.%3.%4.%5.%6.%7"/>
      <w:lvlJc w:val="left"/>
      <w:pPr>
        <w:tabs>
          <w:tab w:val="num" w:pos="0"/>
        </w:tabs>
        <w:ind w:left="1296" w:hanging="1296"/>
      </w:pPr>
    </w:lvl>
    <w:lvl w:ilvl="7">
      <w:start w:val="1"/>
      <w:pStyle w:val="Heading8"/>
      <w:numFmt w:val="decimal"/>
      <w:lvlText w:val="%1.%2.%3.%4.%5.%6.%7.%8"/>
      <w:lvlJc w:val="left"/>
      <w:pPr>
        <w:tabs>
          <w:tab w:val="num" w:pos="0"/>
        </w:tabs>
        <w:ind w:left="1440" w:hanging="1440"/>
      </w:pPr>
    </w:lvl>
    <w:lvl w:ilvl="8">
      <w:start w:val="1"/>
      <w:pStyle w:val="Heading9"/>
      <w:numFmt w:val="decimal"/>
      <w:lvlText w:val="%1.%2.%3.%4.%5.%6.%7.%8.%9"/>
      <w:lvlJc w:val="left"/>
      <w:pPr>
        <w:tabs>
          <w:tab w:val="num" w:pos="0"/>
        </w:tabs>
        <w:ind w:left="1584" w:hanging="1584"/>
      </w:pPr>
    </w:lvl>
  </w:abstractNum>
  <w:abstractNum w:abstractNumId="2">
    <w:lvl w:ilvl="0">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lowerLetter"/>
      <w:lvlText w:val="%1)"/>
      <w:lvlJc w:val="left"/>
      <w:pPr>
        <w:tabs>
          <w:tab w:val="num" w:pos="1440"/>
        </w:tabs>
        <w:ind w:left="14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5">
    <w:lvl w:ilvl="0">
      <w:start w:val="1"/>
      <w:numFmt w:val="lowerLetter"/>
      <w:lvlText w:val="%1)"/>
      <w:lvlJc w:val="left"/>
      <w:pPr>
        <w:tabs>
          <w:tab w:val="num" w:pos="0"/>
        </w:tabs>
        <w:ind w:left="1068"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lowerLetter"/>
      <w:lvlText w:val="%1)"/>
      <w:lvlJc w:val="left"/>
      <w:pPr>
        <w:tabs>
          <w:tab w:val="num" w:pos="1068"/>
        </w:tabs>
        <w:ind w:left="1068" w:hanging="360"/>
      </w:pPr>
      <w:rPr>
        <w:sz w:val="20"/>
        <w:i w:val="false"/>
        <w:szCs w:val="20"/>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7">
    <w:lvl w:ilvl="0">
      <w:start w:val="1"/>
      <w:numFmt w:val="lowerLetter"/>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lvl w:ilvl="0">
      <w:start w:val="1"/>
      <w:numFmt w:val="lowerLetter"/>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11">
    <w:lvl w:ilvl="0">
      <w:start w:val="1"/>
      <w:numFmt w:val="lowerLetter"/>
      <w:lvlText w:val="%1)"/>
      <w:lvlJc w:val="left"/>
      <w:pPr>
        <w:tabs>
          <w:tab w:val="num" w:pos="0"/>
        </w:tabs>
        <w:ind w:left="1067" w:hanging="360"/>
      </w:pPr>
    </w:lvl>
    <w:lvl w:ilvl="1">
      <w:start w:val="1"/>
      <w:numFmt w:val="lowerLetter"/>
      <w:lvlText w:val="%2."/>
      <w:lvlJc w:val="left"/>
      <w:pPr>
        <w:tabs>
          <w:tab w:val="num" w:pos="0"/>
        </w:tabs>
        <w:ind w:left="1787" w:hanging="360"/>
      </w:pPr>
    </w:lvl>
    <w:lvl w:ilvl="2">
      <w:start w:val="1"/>
      <w:numFmt w:val="lowerRoman"/>
      <w:lvlText w:val="%3."/>
      <w:lvlJc w:val="right"/>
      <w:pPr>
        <w:tabs>
          <w:tab w:val="num" w:pos="0"/>
        </w:tabs>
        <w:ind w:left="2507" w:hanging="180"/>
      </w:pPr>
    </w:lvl>
    <w:lvl w:ilvl="3">
      <w:start w:val="1"/>
      <w:numFmt w:val="decimal"/>
      <w:lvlText w:val="%4."/>
      <w:lvlJc w:val="left"/>
      <w:pPr>
        <w:tabs>
          <w:tab w:val="num" w:pos="0"/>
        </w:tabs>
        <w:ind w:left="3227" w:hanging="360"/>
      </w:pPr>
    </w:lvl>
    <w:lvl w:ilvl="4">
      <w:start w:val="1"/>
      <w:numFmt w:val="lowerLetter"/>
      <w:lvlText w:val="%5."/>
      <w:lvlJc w:val="left"/>
      <w:pPr>
        <w:tabs>
          <w:tab w:val="num" w:pos="0"/>
        </w:tabs>
        <w:ind w:left="3947" w:hanging="360"/>
      </w:pPr>
    </w:lvl>
    <w:lvl w:ilvl="5">
      <w:start w:val="1"/>
      <w:numFmt w:val="lowerRoman"/>
      <w:lvlText w:val="%6."/>
      <w:lvlJc w:val="right"/>
      <w:pPr>
        <w:tabs>
          <w:tab w:val="num" w:pos="0"/>
        </w:tabs>
        <w:ind w:left="4667" w:hanging="180"/>
      </w:pPr>
    </w:lvl>
    <w:lvl w:ilvl="6">
      <w:start w:val="1"/>
      <w:numFmt w:val="decimal"/>
      <w:lvlText w:val="%7."/>
      <w:lvlJc w:val="left"/>
      <w:pPr>
        <w:tabs>
          <w:tab w:val="num" w:pos="0"/>
        </w:tabs>
        <w:ind w:left="5387" w:hanging="360"/>
      </w:pPr>
    </w:lvl>
    <w:lvl w:ilvl="7">
      <w:start w:val="1"/>
      <w:numFmt w:val="lowerLetter"/>
      <w:lvlText w:val="%8."/>
      <w:lvlJc w:val="left"/>
      <w:pPr>
        <w:tabs>
          <w:tab w:val="num" w:pos="0"/>
        </w:tabs>
        <w:ind w:left="6107" w:hanging="360"/>
      </w:pPr>
    </w:lvl>
    <w:lvl w:ilvl="8">
      <w:start w:val="1"/>
      <w:numFmt w:val="lowerRoman"/>
      <w:lvlText w:val="%9."/>
      <w:lvlJc w:val="right"/>
      <w:pPr>
        <w:tabs>
          <w:tab w:val="num" w:pos="0"/>
        </w:tabs>
        <w:ind w:left="6827" w:hanging="180"/>
      </w:pPr>
    </w:lvl>
  </w:abstractNum>
  <w:abstractNum w:abstractNumId="1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lvl w:ilvl="0">
      <w:start w:val="1"/>
      <w:numFmt w:val="lowerLetter"/>
      <w:lvlText w:val="%1)"/>
      <w:lvlJc w:val="left"/>
      <w:pPr>
        <w:tabs>
          <w:tab w:val="num" w:pos="0"/>
        </w:tabs>
        <w:ind w:left="1608" w:hanging="90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4">
    <w:lvl w:ilvl="0">
      <w:start w:val="1"/>
      <w:numFmt w:val="lowerLetter"/>
      <w:lvlText w:val="%1)"/>
      <w:lvlJc w:val="left"/>
      <w:pPr>
        <w:tabs>
          <w:tab w:val="num" w:pos="0"/>
        </w:tabs>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lvl w:ilvl="0">
      <w:start w:val="1"/>
      <w:numFmt w:val="decimal"/>
      <w:lvlText w:val="Madde (%1)"/>
      <w:lvlJc w:val="left"/>
      <w:pPr>
        <w:tabs>
          <w:tab w:val="num" w:pos="1249"/>
        </w:tabs>
        <w:ind w:left="1249" w:hanging="709"/>
      </w:pPr>
      <w:rPr>
        <w:i w:val="false"/>
        <w:b/>
      </w:r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cs="Times New Roman" w:hint="default"/>
      </w:rPr>
    </w:lvl>
    <w:lvl w:ilvl="3">
      <w:start w:val="1"/>
      <w:numFmt w:val="bullet"/>
      <w:lvlText w:val=""/>
      <w:lvlJc w:val="left"/>
      <w:pPr>
        <w:tabs>
          <w:tab w:val="num" w:pos="2835"/>
        </w:tabs>
        <w:ind w:left="2835"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lvl w:ilvl="0">
      <w:start w:val="9"/>
      <w:numFmt w:val="decimal"/>
      <w:lvlText w:val="%1"/>
      <w:lvlJc w:val="left"/>
      <w:pPr>
        <w:tabs>
          <w:tab w:val="num" w:pos="570"/>
        </w:tabs>
        <w:ind w:left="570" w:hanging="570"/>
      </w:pPr>
    </w:lvl>
    <w:lvl w:ilvl="1">
      <w:start w:val="1"/>
      <w:numFmt w:val="decimal"/>
      <w:lvlText w:val="8.%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7">
    <w:lvl w:ilvl="0">
      <w:start w:val="7"/>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8">
    <w:lvl w:ilvl="0">
      <w:start w:val="1"/>
      <w:numFmt w:val="decimal"/>
      <w:lvlText w:val="Madde %1)"/>
      <w:lvlJc w:val="left"/>
      <w:pPr>
        <w:tabs>
          <w:tab w:val="num" w:pos="360"/>
        </w:tabs>
        <w:ind w:left="360" w:hanging="360"/>
      </w:pPr>
      <w:rPr>
        <w:b/>
      </w:rPr>
    </w:lvl>
    <w:lvl w:ilvl="1">
      <w:start w:val="1"/>
      <w:numFmt w:val="decimal"/>
      <w:lvlText w:val="%1.%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b w:val="false"/>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0">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1">
    <w:lvl w:ilvl="0">
      <w:start w:val="1"/>
      <w:numFmt w:val="lowerLetter"/>
      <w:lvlText w:val="%1)"/>
      <w:lvlJc w:val="left"/>
      <w:pPr>
        <w:tabs>
          <w:tab w:val="num" w:pos="0"/>
        </w:tabs>
        <w:ind w:left="1144" w:hanging="435"/>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2">
    <w:lvl w:ilvl="0">
      <w:start w:val="1"/>
      <w:numFmt w:val="lowerLetter"/>
      <w:lvlText w:val="%1)"/>
      <w:lvlJc w:val="left"/>
      <w:pPr>
        <w:tabs>
          <w:tab w:val="num" w:pos="0"/>
        </w:tabs>
        <w:ind w:left="707" w:hanging="480"/>
      </w:pPr>
    </w:lvl>
    <w:lvl w:ilvl="1">
      <w:start w:val="1"/>
      <w:numFmt w:val="lowerLetter"/>
      <w:lvlText w:val="%2."/>
      <w:lvlJc w:val="left"/>
      <w:pPr>
        <w:tabs>
          <w:tab w:val="num" w:pos="0"/>
        </w:tabs>
        <w:ind w:left="1307" w:hanging="360"/>
      </w:pPr>
    </w:lvl>
    <w:lvl w:ilvl="2">
      <w:start w:val="1"/>
      <w:numFmt w:val="lowerRoman"/>
      <w:lvlText w:val="%3."/>
      <w:lvlJc w:val="right"/>
      <w:pPr>
        <w:tabs>
          <w:tab w:val="num" w:pos="0"/>
        </w:tabs>
        <w:ind w:left="2027" w:hanging="180"/>
      </w:pPr>
    </w:lvl>
    <w:lvl w:ilvl="3">
      <w:start w:val="1"/>
      <w:numFmt w:val="decimal"/>
      <w:lvlText w:val="%4."/>
      <w:lvlJc w:val="left"/>
      <w:pPr>
        <w:tabs>
          <w:tab w:val="num" w:pos="0"/>
        </w:tabs>
        <w:ind w:left="2747" w:hanging="360"/>
      </w:pPr>
    </w:lvl>
    <w:lvl w:ilvl="4">
      <w:start w:val="1"/>
      <w:numFmt w:val="lowerLetter"/>
      <w:lvlText w:val="%5."/>
      <w:lvlJc w:val="left"/>
      <w:pPr>
        <w:tabs>
          <w:tab w:val="num" w:pos="0"/>
        </w:tabs>
        <w:ind w:left="3467" w:hanging="360"/>
      </w:pPr>
    </w:lvl>
    <w:lvl w:ilvl="5">
      <w:start w:val="1"/>
      <w:numFmt w:val="lowerRoman"/>
      <w:lvlText w:val="%6."/>
      <w:lvlJc w:val="right"/>
      <w:pPr>
        <w:tabs>
          <w:tab w:val="num" w:pos="0"/>
        </w:tabs>
        <w:ind w:left="4187" w:hanging="180"/>
      </w:pPr>
    </w:lvl>
    <w:lvl w:ilvl="6">
      <w:start w:val="1"/>
      <w:numFmt w:val="decimal"/>
      <w:lvlText w:val="%7."/>
      <w:lvlJc w:val="left"/>
      <w:pPr>
        <w:tabs>
          <w:tab w:val="num" w:pos="0"/>
        </w:tabs>
        <w:ind w:left="4907" w:hanging="360"/>
      </w:pPr>
    </w:lvl>
    <w:lvl w:ilvl="7">
      <w:start w:val="1"/>
      <w:numFmt w:val="lowerLetter"/>
      <w:lvlText w:val="%8."/>
      <w:lvlJc w:val="left"/>
      <w:pPr>
        <w:tabs>
          <w:tab w:val="num" w:pos="0"/>
        </w:tabs>
        <w:ind w:left="5627" w:hanging="360"/>
      </w:pPr>
    </w:lvl>
    <w:lvl w:ilvl="8">
      <w:start w:val="1"/>
      <w:numFmt w:val="lowerRoman"/>
      <w:lvlText w:val="%9."/>
      <w:lvlJc w:val="right"/>
      <w:pPr>
        <w:tabs>
          <w:tab w:val="num" w:pos="0"/>
        </w:tabs>
        <w:ind w:left="6347" w:hanging="180"/>
      </w:pPr>
    </w:lvl>
  </w:abstractNum>
  <w:abstractNum w:abstractNumId="23">
    <w:lvl w:ilvl="0">
      <w:start w:val="1"/>
      <w:numFmt w:val="lowerLetter"/>
      <w:lvlText w:val="%1)"/>
      <w:lvlJc w:val="left"/>
      <w:pPr>
        <w:tabs>
          <w:tab w:val="num" w:pos="0"/>
        </w:tabs>
        <w:ind w:left="707" w:hanging="480"/>
      </w:pPr>
    </w:lvl>
    <w:lvl w:ilvl="1">
      <w:start w:val="1"/>
      <w:numFmt w:val="lowerLetter"/>
      <w:lvlText w:val="%2."/>
      <w:lvlJc w:val="left"/>
      <w:pPr>
        <w:tabs>
          <w:tab w:val="num" w:pos="0"/>
        </w:tabs>
        <w:ind w:left="1307" w:hanging="360"/>
      </w:pPr>
    </w:lvl>
    <w:lvl w:ilvl="2">
      <w:start w:val="1"/>
      <w:numFmt w:val="lowerRoman"/>
      <w:lvlText w:val="%3."/>
      <w:lvlJc w:val="right"/>
      <w:pPr>
        <w:tabs>
          <w:tab w:val="num" w:pos="0"/>
        </w:tabs>
        <w:ind w:left="2027" w:hanging="180"/>
      </w:pPr>
    </w:lvl>
    <w:lvl w:ilvl="3">
      <w:start w:val="1"/>
      <w:numFmt w:val="decimal"/>
      <w:lvlText w:val="%4."/>
      <w:lvlJc w:val="left"/>
      <w:pPr>
        <w:tabs>
          <w:tab w:val="num" w:pos="0"/>
        </w:tabs>
        <w:ind w:left="2747" w:hanging="360"/>
      </w:pPr>
    </w:lvl>
    <w:lvl w:ilvl="4">
      <w:start w:val="1"/>
      <w:numFmt w:val="lowerLetter"/>
      <w:lvlText w:val="%5."/>
      <w:lvlJc w:val="left"/>
      <w:pPr>
        <w:tabs>
          <w:tab w:val="num" w:pos="0"/>
        </w:tabs>
        <w:ind w:left="3467" w:hanging="360"/>
      </w:pPr>
    </w:lvl>
    <w:lvl w:ilvl="5">
      <w:start w:val="1"/>
      <w:numFmt w:val="lowerRoman"/>
      <w:lvlText w:val="%6."/>
      <w:lvlJc w:val="right"/>
      <w:pPr>
        <w:tabs>
          <w:tab w:val="num" w:pos="0"/>
        </w:tabs>
        <w:ind w:left="4187" w:hanging="180"/>
      </w:pPr>
    </w:lvl>
    <w:lvl w:ilvl="6">
      <w:start w:val="1"/>
      <w:numFmt w:val="decimal"/>
      <w:lvlText w:val="%7."/>
      <w:lvlJc w:val="left"/>
      <w:pPr>
        <w:tabs>
          <w:tab w:val="num" w:pos="0"/>
        </w:tabs>
        <w:ind w:left="4907" w:hanging="360"/>
      </w:pPr>
    </w:lvl>
    <w:lvl w:ilvl="7">
      <w:start w:val="1"/>
      <w:numFmt w:val="lowerLetter"/>
      <w:lvlText w:val="%8."/>
      <w:lvlJc w:val="left"/>
      <w:pPr>
        <w:tabs>
          <w:tab w:val="num" w:pos="0"/>
        </w:tabs>
        <w:ind w:left="5627" w:hanging="360"/>
      </w:pPr>
    </w:lvl>
    <w:lvl w:ilvl="8">
      <w:start w:val="1"/>
      <w:numFmt w:val="lowerRoman"/>
      <w:lvlText w:val="%9."/>
      <w:lvlJc w:val="right"/>
      <w:pPr>
        <w:tabs>
          <w:tab w:val="num" w:pos="0"/>
        </w:tabs>
        <w:ind w:left="6347" w:hanging="180"/>
      </w:pPr>
    </w:lvl>
  </w:abstractNum>
  <w:abstractNum w:abstractNumId="24">
    <w:lvl w:ilvl="0">
      <w:start w:val="1"/>
      <w:numFmt w:val="upp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5">
    <w:lvl w:ilvl="0">
      <w:start w:val="1"/>
      <w:numFmt w:val="decimal"/>
      <w:lvlText w:val="%1."/>
      <w:lvlJc w:val="left"/>
      <w:pPr>
        <w:tabs>
          <w:tab w:val="num" w:pos="600"/>
        </w:tabs>
        <w:ind w:left="600" w:hanging="360"/>
      </w:pPr>
    </w:lvl>
    <w:lvl w:ilvl="1">
      <w:start w:val="1"/>
      <w:numFmt w:val="lowerLetter"/>
      <w:lvlText w:val="%2)"/>
      <w:lvlJc w:val="center"/>
      <w:pPr>
        <w:tabs>
          <w:tab w:val="num" w:pos="960"/>
        </w:tabs>
        <w:ind w:left="960" w:hanging="360"/>
      </w:pPr>
    </w:lvl>
    <w:lvl w:ilvl="2">
      <w:start w:val="1"/>
      <w:numFmt w:val="lowerRoman"/>
      <w:lvlText w:val="%3."/>
      <w:lvlJc w:val="center"/>
      <w:pPr>
        <w:tabs>
          <w:tab w:val="num" w:pos="1134"/>
        </w:tabs>
        <w:ind w:left="1134" w:hanging="227"/>
      </w:pPr>
      <w:rPr>
        <w:i w:val="false"/>
        <w:b w:val="false"/>
      </w:rPr>
    </w:lvl>
    <w:lvl w:ilvl="3">
      <w:start w:val="1"/>
      <w:numFmt w:val="lowerRoman"/>
      <w:lvlText w:val="%4-"/>
      <w:lvlJc w:val="left"/>
      <w:pPr>
        <w:tabs>
          <w:tab w:val="num" w:pos="3120"/>
        </w:tabs>
        <w:ind w:left="3120" w:hanging="720"/>
      </w:pPr>
    </w:lvl>
    <w:lvl w:ilvl="4">
      <w:start w:val="1"/>
      <w:numFmt w:val="lowerLetter"/>
      <w:lvlText w:val="%5."/>
      <w:lvlJc w:val="left"/>
      <w:pPr>
        <w:tabs>
          <w:tab w:val="num" w:pos="3480"/>
        </w:tabs>
        <w:ind w:left="3480" w:hanging="360"/>
      </w:pPr>
    </w:lvl>
    <w:lvl w:ilvl="5">
      <w:start w:val="1"/>
      <w:numFmt w:val="lowerRoman"/>
      <w:lvlText w:val="%6."/>
      <w:lvlJc w:val="right"/>
      <w:pPr>
        <w:tabs>
          <w:tab w:val="num" w:pos="4200"/>
        </w:tabs>
        <w:ind w:left="4200" w:hanging="180"/>
      </w:pPr>
    </w:lvl>
    <w:lvl w:ilvl="6">
      <w:start w:val="1"/>
      <w:numFmt w:val="decimal"/>
      <w:lvlText w:val="%7."/>
      <w:lvlJc w:val="left"/>
      <w:pPr>
        <w:tabs>
          <w:tab w:val="num" w:pos="4920"/>
        </w:tabs>
        <w:ind w:left="4920" w:hanging="360"/>
      </w:pPr>
    </w:lvl>
    <w:lvl w:ilvl="7">
      <w:start w:val="1"/>
      <w:numFmt w:val="lowerLetter"/>
      <w:lvlText w:val="%8."/>
      <w:lvlJc w:val="left"/>
      <w:pPr>
        <w:tabs>
          <w:tab w:val="num" w:pos="5640"/>
        </w:tabs>
        <w:ind w:left="5640" w:hanging="360"/>
      </w:pPr>
    </w:lvl>
    <w:lvl w:ilvl="8">
      <w:start w:val="1"/>
      <w:numFmt w:val="lowerRoman"/>
      <w:lvlText w:val="%9."/>
      <w:lvlJc w:val="right"/>
      <w:pPr>
        <w:tabs>
          <w:tab w:val="num" w:pos="6360"/>
        </w:tabs>
        <w:ind w:left="6360" w:hanging="180"/>
      </w:pPr>
    </w:lvl>
  </w:abstractNum>
  <w:abstractNum w:abstractNumId="26">
    <w:lvl w:ilvl="0">
      <w:start w:val="1"/>
      <w:numFmt w:val="decimal"/>
      <w:lvlText w:val="%1."/>
      <w:lvlJc w:val="left"/>
      <w:pPr>
        <w:tabs>
          <w:tab w:val="num" w:pos="600"/>
        </w:tabs>
        <w:ind w:left="600" w:hanging="360"/>
      </w:pPr>
    </w:lvl>
    <w:lvl w:ilvl="1">
      <w:start w:val="1"/>
      <w:numFmt w:val="lowerLetter"/>
      <w:lvlText w:val="%2)"/>
      <w:lvlJc w:val="center"/>
      <w:pPr>
        <w:tabs>
          <w:tab w:val="num" w:pos="1440"/>
        </w:tabs>
        <w:ind w:left="1440" w:hanging="360"/>
      </w:pPr>
    </w:lvl>
    <w:lvl w:ilvl="2">
      <w:start w:val="7"/>
      <w:numFmt w:val="bullet"/>
      <w:lvlText w:val="-"/>
      <w:lvlJc w:val="left"/>
      <w:pPr>
        <w:tabs>
          <w:tab w:val="num" w:pos="2340"/>
        </w:tabs>
        <w:ind w:left="2340" w:hanging="360"/>
      </w:pPr>
      <w:rPr>
        <w:rFonts w:ascii="Arial" w:hAnsi="Arial" w:cs="Aria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30">
    <w:lvl w:ilvl="0">
      <w:start w:val="1"/>
      <w:numFmt w:val="decimal"/>
      <w:lvlText w:val="%1"/>
      <w:lvlJc w:val="left"/>
      <w:pPr>
        <w:tabs>
          <w:tab w:val="num" w:pos="0"/>
        </w:tabs>
        <w:ind w:left="78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lvl w:ilvl="0">
      <w:start w:val="1"/>
      <w:numFmt w:val="decimal"/>
      <w:lvlText w:val="%1."/>
      <w:lvlJc w:val="left"/>
      <w:pPr>
        <w:tabs>
          <w:tab w:val="num" w:pos="720"/>
        </w:tabs>
        <w:ind w:left="680" w:hanging="6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lvl w:ilvl="0">
      <w:start w:val="1"/>
      <w:numFmt w:val="bullet"/>
      <w:lvlText w:val=""/>
      <w:lvlJc w:val="left"/>
      <w:pPr>
        <w:tabs>
          <w:tab w:val="num" w:pos="1440"/>
        </w:tabs>
        <w:ind w:left="1418" w:hanging="567"/>
      </w:pPr>
      <w:rPr>
        <w:rFonts w:ascii="Wingdings" w:hAnsi="Wingdings" w:cs="Wingdings" w:hint="default"/>
      </w:rPr>
    </w:lvl>
    <w:lvl w:ilvl="1">
      <w:start w:val="0"/>
      <w:numFmt w:val="bullet"/>
      <w:lvlText w:val="-"/>
      <w:lvlJc w:val="left"/>
      <w:pPr>
        <w:tabs>
          <w:tab w:val="num" w:pos="1935"/>
        </w:tabs>
        <w:ind w:left="1935" w:hanging="855"/>
      </w:pPr>
      <w:rPr>
        <w:rFonts w:ascii="Arial" w:hAnsi="Arial" w:cs="Aria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3">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6">
    <w:lvl w:ilvl="0">
      <w:start w:val="1"/>
      <w:numFmt w:val="lowerRoman"/>
      <w:lvlText w:val="%1."/>
      <w:lvlJc w:val="right"/>
      <w:pPr>
        <w:tabs>
          <w:tab w:val="num" w:pos="0"/>
        </w:tabs>
        <w:ind w:left="1800" w:hanging="360"/>
      </w:pPr>
    </w:lvl>
    <w:lvl w:ilvl="1">
      <w:start w:val="1"/>
      <w:numFmt w:val="lowerLetter"/>
      <w:lvlText w:val="%2."/>
      <w:lvlJc w:val="left"/>
      <w:pPr>
        <w:tabs>
          <w:tab w:val="num" w:pos="0"/>
        </w:tabs>
        <w:ind w:left="2520" w:hanging="360"/>
      </w:pPr>
    </w:lvl>
    <w:lvl w:ilvl="2">
      <w:start w:val="1"/>
      <w:numFmt w:val="lowerRoman"/>
      <w:lvlText w:val="%3."/>
      <w:lvlJc w:val="right"/>
      <w:pPr>
        <w:tabs>
          <w:tab w:val="num" w:pos="0"/>
        </w:tabs>
        <w:ind w:left="3240" w:hanging="180"/>
      </w:pPr>
    </w:lvl>
    <w:lvl w:ilvl="3">
      <w:start w:val="1"/>
      <w:numFmt w:val="decimal"/>
      <w:lvlText w:val="%4."/>
      <w:lvlJc w:val="left"/>
      <w:pPr>
        <w:tabs>
          <w:tab w:val="num" w:pos="0"/>
        </w:tabs>
        <w:ind w:left="3960" w:hanging="360"/>
      </w:pPr>
    </w:lvl>
    <w:lvl w:ilvl="4">
      <w:start w:val="1"/>
      <w:numFmt w:val="lowerLetter"/>
      <w:lvlText w:val="%5."/>
      <w:lvlJc w:val="left"/>
      <w:pPr>
        <w:tabs>
          <w:tab w:val="num" w:pos="0"/>
        </w:tabs>
        <w:ind w:left="4680" w:hanging="360"/>
      </w:pPr>
    </w:lvl>
    <w:lvl w:ilvl="5">
      <w:start w:val="1"/>
      <w:numFmt w:val="lowerRoman"/>
      <w:lvlText w:val="%6."/>
      <w:lvlJc w:val="right"/>
      <w:pPr>
        <w:tabs>
          <w:tab w:val="num" w:pos="0"/>
        </w:tabs>
        <w:ind w:left="5400" w:hanging="180"/>
      </w:pPr>
    </w:lvl>
    <w:lvl w:ilvl="6">
      <w:start w:val="1"/>
      <w:numFmt w:val="decimal"/>
      <w:lvlText w:val="%7."/>
      <w:lvlJc w:val="left"/>
      <w:pPr>
        <w:tabs>
          <w:tab w:val="num" w:pos="0"/>
        </w:tabs>
        <w:ind w:left="6120" w:hanging="360"/>
      </w:pPr>
    </w:lvl>
    <w:lvl w:ilvl="7">
      <w:start w:val="1"/>
      <w:numFmt w:val="lowerLetter"/>
      <w:lvlText w:val="%8."/>
      <w:lvlJc w:val="left"/>
      <w:pPr>
        <w:tabs>
          <w:tab w:val="num" w:pos="0"/>
        </w:tabs>
        <w:ind w:left="6840" w:hanging="360"/>
      </w:pPr>
    </w:lvl>
    <w:lvl w:ilvl="8">
      <w:start w:val="1"/>
      <w:numFmt w:val="lowerRoman"/>
      <w:lvlText w:val="%9."/>
      <w:lvlJc w:val="right"/>
      <w:pPr>
        <w:tabs>
          <w:tab w:val="num" w:pos="0"/>
        </w:tabs>
        <w:ind w:left="7560" w:hanging="180"/>
      </w:pPr>
    </w:lvl>
  </w:abstractNum>
  <w:abstractNum w:abstractNumId="3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lvl w:ilvl="0">
      <w:start w:val="1"/>
      <w:numFmt w:val="decimal"/>
      <w:lvlText w:val="%1."/>
      <w:lvlJc w:val="left"/>
      <w:pPr>
        <w:tabs>
          <w:tab w:val="num" w:pos="600"/>
        </w:tabs>
        <w:ind w:left="600" w:hanging="360"/>
      </w:pPr>
    </w:lvl>
    <w:lvl w:ilvl="1">
      <w:start w:val="1"/>
      <w:numFmt w:val="lowerLetter"/>
      <w:lvlText w:val="%2)"/>
      <w:lvlJc w:val="center"/>
      <w:pPr>
        <w:tabs>
          <w:tab w:val="num" w:pos="1440"/>
        </w:tabs>
        <w:ind w:left="1440" w:hanging="360"/>
      </w:pPr>
    </w:lvl>
    <w:lvl w:ilvl="2">
      <w:start w:val="7"/>
      <w:numFmt w:val="bullet"/>
      <w:lvlText w:val="-"/>
      <w:lvlJc w:val="left"/>
      <w:pPr>
        <w:tabs>
          <w:tab w:val="num" w:pos="2340"/>
        </w:tabs>
        <w:ind w:left="2340" w:hanging="360"/>
      </w:pPr>
      <w:rPr>
        <w:rFonts w:ascii="Arial" w:hAnsi="Arial" w:cs="Aria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lvl w:ilvl="0">
      <w:start w:val="1"/>
      <w:numFmt w:val="decimal"/>
      <w:lvlText w:val="%1."/>
      <w:lvlJc w:val="left"/>
      <w:pPr>
        <w:tabs>
          <w:tab w:val="num" w:pos="0"/>
        </w:tabs>
        <w:ind w:left="720" w:hanging="360"/>
      </w:pPr>
    </w:lvl>
    <w:lvl w:ilvl="1">
      <w:start w:val="1"/>
      <w:numFmt w:val="decimal"/>
      <w:lvlText w:val="%2."/>
      <w:lvlJc w:val="left"/>
      <w:pPr>
        <w:tabs>
          <w:tab w:val="num" w:pos="0"/>
        </w:tabs>
        <w:ind w:left="36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1">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2">
    <w:lvl w:ilvl="0">
      <w:start w:val="1"/>
      <w:numFmt w:val="decimal"/>
      <w:lvlText w:val="Madde %1)"/>
      <w:lvlJc w:val="left"/>
      <w:pPr>
        <w:tabs>
          <w:tab w:val="num" w:pos="360"/>
        </w:tabs>
        <w:ind w:left="360" w:hanging="360"/>
      </w:pPr>
      <w:rPr>
        <w:b/>
      </w:rPr>
    </w:lvl>
    <w:lvl w:ilvl="1">
      <w:start w:val="1"/>
      <w:numFmt w:val="decimal"/>
      <w:lvlText w:val="%1.%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b w:val="false"/>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lvl w:ilvl="0">
      <w:start w:val="1"/>
      <w:numFmt w:val="bullet"/>
      <w:lvlText w:val=""/>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lvl w:ilvl="0">
      <w:start w:val="1"/>
      <w:numFmt w:val="bullet"/>
      <w:lvlText w:val=""/>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lvl w:ilvl="0">
      <w:start w:val="1"/>
      <w:numFmt w:val="bullet"/>
      <w:lvlText w:val=""/>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2"/>
    <w:lvlOverride w:ilvl="0">
      <w:lvl w:ilvl="0">
        <w:start w:val="1"/>
        <w:numFmt w:val="bullet"/>
        <w:lvlText w:val=""/>
        <w:lvlJc w:val="left"/>
        <w:pPr>
          <w:tabs>
            <w:tab w:val="num" w:pos="0"/>
          </w:tabs>
          <w:ind w:left="360" w:hanging="360"/>
        </w:pPr>
        <w:rPr>
          <w:rFonts w:ascii="Symbol" w:hAnsi="Symbol" w:cs="Symbol" w:hint="default"/>
        </w:rPr>
      </w:lvl>
    </w:lvlOverride>
  </w:num>
  <w:num w:numId="47">
    <w:abstractNumId w:val="2"/>
    <w:lvlOverride w:ilvl="0">
      <w:lvl w:ilvl="0">
        <w:start w:val="1"/>
        <w:numFmt w:val="bullet"/>
        <w:lvlText w:val=""/>
        <w:lvlJc w:val="left"/>
        <w:pPr>
          <w:tabs>
            <w:tab w:val="num" w:pos="0"/>
          </w:tabs>
          <w:ind w:left="360" w:hanging="360"/>
        </w:pPr>
        <w:rPr>
          <w:rFonts w:ascii="Symbol" w:hAnsi="Symbol" w:cs="Symbol" w:hint="default"/>
        </w:rPr>
      </w:lvl>
    </w:lvlOverride>
  </w:num>
  <w:num w:numId="48">
    <w:abstractNumId w:val="2"/>
    <w:lvlOverride w:ilvl="0">
      <w:lvl w:ilvl="0">
        <w:start w:val="1"/>
        <w:numFmt w:val="bullet"/>
        <w:lvlText w:val=""/>
        <w:lvlJc w:val="left"/>
        <w:pPr>
          <w:tabs>
            <w:tab w:val="num" w:pos="0"/>
          </w:tabs>
          <w:ind w:left="360" w:hanging="360"/>
        </w:pPr>
        <w:rPr>
          <w:rFonts w:ascii="Symbol" w:hAnsi="Symbol" w:cs="Symbol" w:hint="default"/>
        </w:rPr>
      </w:lvl>
    </w:lvlOverride>
  </w:num>
</w:numbering>
</file>

<file path=word/settings.xml><?xml version="1.0" encoding="utf-8"?>
<w:settings xmlns:w="http://schemas.openxmlformats.org/wordprocessingml/2006/main">
  <w:zoom w:percent="140"/>
  <w:defaultTabStop w:val="449"/>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tr-TR" w:eastAsia="tr-TR"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uiPriority="0"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644be"/>
    <w:pPr>
      <w:widowControl/>
      <w:suppressAutoHyphens w:val="true"/>
      <w:bidi w:val="0"/>
      <w:spacing w:before="120" w:after="0"/>
      <w:ind w:firstLine="720"/>
      <w:jc w:val="both"/>
    </w:pPr>
    <w:rPr>
      <w:rFonts w:ascii="Times New Roman" w:hAnsi="Times New Roman" w:eastAsia="Calibri" w:cs="" w:cstheme="minorBidi" w:eastAsiaTheme="minorHAnsi"/>
      <w:color w:val="auto"/>
      <w:kern w:val="0"/>
      <w:sz w:val="24"/>
      <w:szCs w:val="22"/>
      <w:lang w:val="tr-TR" w:eastAsia="en-US" w:bidi="en-US"/>
    </w:rPr>
  </w:style>
  <w:style w:type="paragraph" w:styleId="Heading1">
    <w:name w:val="Heading 1"/>
    <w:basedOn w:val="Normal"/>
    <w:next w:val="Normal"/>
    <w:link w:val="Balk1Char"/>
    <w:uiPriority w:val="9"/>
    <w:qFormat/>
    <w:rsid w:val="008e35fd"/>
    <w:pPr>
      <w:numPr>
        <w:ilvl w:val="0"/>
        <w:numId w:val="1"/>
      </w:numPr>
      <w:spacing w:before="120" w:after="120"/>
      <w:contextualSpacing/>
      <w:jc w:val="left"/>
      <w:outlineLvl w:val="0"/>
    </w:pPr>
    <w:rPr>
      <w:rFonts w:eastAsia="" w:cs="" w:cstheme="majorBidi" w:eastAsiaTheme="majorEastAsia"/>
      <w:b/>
      <w:bCs/>
      <w:szCs w:val="28"/>
    </w:rPr>
  </w:style>
  <w:style w:type="paragraph" w:styleId="Heading2">
    <w:name w:val="Heading 2"/>
    <w:basedOn w:val="Heading1"/>
    <w:next w:val="Normal"/>
    <w:link w:val="Balk2Char"/>
    <w:uiPriority w:val="9"/>
    <w:unhideWhenUsed/>
    <w:qFormat/>
    <w:rsid w:val="008e35fd"/>
    <w:pPr>
      <w:numPr>
        <w:ilvl w:val="1"/>
        <w:numId w:val="1"/>
      </w:numPr>
      <w:spacing w:before="240" w:after="120"/>
      <w:contextualSpacing/>
      <w:outlineLvl w:val="1"/>
    </w:pPr>
    <w:rPr>
      <w:bCs w:val="false"/>
      <w:szCs w:val="26"/>
    </w:rPr>
  </w:style>
  <w:style w:type="paragraph" w:styleId="Heading3">
    <w:name w:val="Heading 3"/>
    <w:basedOn w:val="Normal"/>
    <w:next w:val="Normal"/>
    <w:link w:val="Balk3Char"/>
    <w:uiPriority w:val="9"/>
    <w:unhideWhenUsed/>
    <w:qFormat/>
    <w:rsid w:val="00e9129d"/>
    <w:pPr>
      <w:numPr>
        <w:ilvl w:val="2"/>
        <w:numId w:val="1"/>
      </w:numPr>
      <w:spacing w:before="240" w:after="120"/>
      <w:outlineLvl w:val="2"/>
    </w:pPr>
    <w:rPr>
      <w:rFonts w:eastAsia="" w:cs="" w:cstheme="majorBidi" w:eastAsiaTheme="majorEastAsia"/>
      <w:b/>
      <w:bCs/>
    </w:rPr>
  </w:style>
  <w:style w:type="paragraph" w:styleId="Heading4">
    <w:name w:val="Heading 4"/>
    <w:basedOn w:val="Normal"/>
    <w:next w:val="Normal"/>
    <w:link w:val="Balk4Char"/>
    <w:uiPriority w:val="9"/>
    <w:unhideWhenUsed/>
    <w:qFormat/>
    <w:rsid w:val="00e301a7"/>
    <w:pPr>
      <w:numPr>
        <w:ilvl w:val="3"/>
        <w:numId w:val="1"/>
      </w:numPr>
      <w:spacing w:before="240" w:after="120"/>
      <w:outlineLvl w:val="3"/>
    </w:pPr>
    <w:rPr>
      <w:rFonts w:eastAsia="" w:cs="" w:cstheme="majorBidi" w:eastAsiaTheme="majorEastAsia"/>
      <w:b/>
      <w:bCs/>
      <w:iCs/>
    </w:rPr>
  </w:style>
  <w:style w:type="paragraph" w:styleId="Heading5">
    <w:name w:val="Heading 5"/>
    <w:basedOn w:val="Normal"/>
    <w:next w:val="Normal"/>
    <w:link w:val="Balk5Char"/>
    <w:uiPriority w:val="9"/>
    <w:unhideWhenUsed/>
    <w:qFormat/>
    <w:rsid w:val="00e301a7"/>
    <w:pPr>
      <w:numPr>
        <w:ilvl w:val="4"/>
        <w:numId w:val="1"/>
      </w:numPr>
      <w:spacing w:before="240" w:after="120"/>
      <w:outlineLvl w:val="4"/>
    </w:pPr>
    <w:rPr>
      <w:rFonts w:eastAsia="" w:cs="" w:cstheme="majorBidi" w:eastAsiaTheme="majorEastAsia"/>
      <w:b/>
      <w:bCs/>
    </w:rPr>
  </w:style>
  <w:style w:type="paragraph" w:styleId="Heading6">
    <w:name w:val="Heading 6"/>
    <w:basedOn w:val="Normal"/>
    <w:next w:val="Normal"/>
    <w:link w:val="Balk6Char"/>
    <w:qFormat/>
    <w:rsid w:val="009f4b0a"/>
    <w:pPr>
      <w:keepNext w:val="true"/>
      <w:numPr>
        <w:ilvl w:val="5"/>
        <w:numId w:val="1"/>
      </w:numPr>
      <w:spacing w:before="120" w:after="120"/>
      <w:outlineLvl w:val="5"/>
    </w:pPr>
    <w:rPr>
      <w:b/>
      <w:bCs/>
    </w:rPr>
  </w:style>
  <w:style w:type="paragraph" w:styleId="Heading7">
    <w:name w:val="Heading 7"/>
    <w:basedOn w:val="Normal"/>
    <w:next w:val="Normal"/>
    <w:link w:val="Balk7Char"/>
    <w:uiPriority w:val="9"/>
    <w:qFormat/>
    <w:rsid w:val="00c86d8d"/>
    <w:pPr>
      <w:numPr>
        <w:ilvl w:val="6"/>
        <w:numId w:val="1"/>
      </w:numPr>
      <w:spacing w:before="240" w:after="60"/>
      <w:outlineLvl w:val="6"/>
    </w:pPr>
    <w:rPr>
      <w:rFonts w:ascii="Calibri" w:hAnsi="Calibri" w:eastAsia="Times New Roman" w:cs="Times New Roman"/>
    </w:rPr>
  </w:style>
  <w:style w:type="paragraph" w:styleId="Heading8">
    <w:name w:val="Heading 8"/>
    <w:basedOn w:val="Normal"/>
    <w:next w:val="Normal"/>
    <w:link w:val="Balk8Char"/>
    <w:qFormat/>
    <w:rsid w:val="00600de8"/>
    <w:pPr>
      <w:keepNext w:val="true"/>
      <w:numPr>
        <w:ilvl w:val="7"/>
        <w:numId w:val="1"/>
      </w:numPr>
      <w:textAlignment w:val="baseline"/>
      <w:outlineLvl w:val="7"/>
    </w:pPr>
    <w:rPr>
      <w:rFonts w:ascii="Arial" w:hAnsi="Arial"/>
      <w:b/>
      <w:color w:val="000000"/>
      <w:szCs w:val="20"/>
    </w:rPr>
  </w:style>
  <w:style w:type="paragraph" w:styleId="Heading9">
    <w:name w:val="Heading 9"/>
    <w:basedOn w:val="Normal"/>
    <w:next w:val="Normal"/>
    <w:link w:val="Balk9Char"/>
    <w:qFormat/>
    <w:rsid w:val="00600de8"/>
    <w:pPr>
      <w:numPr>
        <w:ilvl w:val="8"/>
        <w:numId w:val="1"/>
      </w:numPr>
      <w:spacing w:before="240" w:after="60"/>
      <w:textAlignment w:val="baseline"/>
      <w:outlineLvl w:val="8"/>
    </w:pPr>
    <w:rPr>
      <w:rFonts w:ascii="Cambria" w:hAnsi="Cambria"/>
      <w:sz w:val="22"/>
      <w:lang w:val="en-GB"/>
    </w:rPr>
  </w:style>
  <w:style w:type="character" w:styleId="DefaultParagraphFont" w:default="1">
    <w:name w:val="Default Paragraph Font"/>
    <w:uiPriority w:val="1"/>
    <w:semiHidden/>
    <w:unhideWhenUsed/>
    <w:qFormat/>
    <w:rPr/>
  </w:style>
  <w:style w:type="character" w:styleId="Balk1Char" w:customStyle="1">
    <w:name w:val="Başlık 1 Char"/>
    <w:basedOn w:val="DefaultParagraphFont"/>
    <w:link w:val="Balk1"/>
    <w:uiPriority w:val="9"/>
    <w:qFormat/>
    <w:rsid w:val="008e35fd"/>
    <w:rPr>
      <w:rFonts w:eastAsia="" w:cs="" w:cstheme="majorBidi" w:eastAsiaTheme="majorEastAsia"/>
      <w:b/>
      <w:bCs/>
      <w:sz w:val="24"/>
      <w:szCs w:val="28"/>
      <w:lang w:eastAsia="en-US" w:bidi="en-US"/>
    </w:rPr>
  </w:style>
  <w:style w:type="character" w:styleId="Balk8Char" w:customStyle="1">
    <w:name w:val="Başlık 8 Char"/>
    <w:link w:val="Balk8"/>
    <w:qFormat/>
    <w:rsid w:val="00600de8"/>
    <w:rPr>
      <w:rFonts w:ascii="Arial" w:hAnsi="Arial" w:eastAsia="Calibri" w:cs="" w:cstheme="minorBidi" w:eastAsiaTheme="minorHAnsi"/>
      <w:b/>
      <w:color w:val="000000"/>
      <w:sz w:val="24"/>
      <w:lang w:eastAsia="en-US" w:bidi="en-US"/>
    </w:rPr>
  </w:style>
  <w:style w:type="character" w:styleId="Balk9Char" w:customStyle="1">
    <w:name w:val="Başlık 9 Char"/>
    <w:link w:val="Balk9"/>
    <w:qFormat/>
    <w:rsid w:val="00600de8"/>
    <w:rPr>
      <w:rFonts w:ascii="Cambria" w:hAnsi="Cambria" w:eastAsia="Calibri" w:cs="" w:cstheme="minorBidi" w:eastAsiaTheme="minorHAnsi"/>
      <w:sz w:val="22"/>
      <w:szCs w:val="22"/>
      <w:lang w:val="en-GB" w:eastAsia="en-US" w:bidi="en-US"/>
    </w:rPr>
  </w:style>
  <w:style w:type="character" w:styleId="InternetLink">
    <w:name w:val="Hyperlink"/>
    <w:uiPriority w:val="99"/>
    <w:rsid w:val="006a617b"/>
    <w:rPr>
      <w:color w:val="0000FF"/>
      <w:u w:val="single"/>
    </w:rPr>
  </w:style>
  <w:style w:type="character" w:styleId="AltBilgiChar" w:customStyle="1">
    <w:name w:val="Alt Bilgi Char"/>
    <w:link w:val="AltBilgi"/>
    <w:uiPriority w:val="99"/>
    <w:qFormat/>
    <w:rsid w:val="001b2ae1"/>
    <w:rPr>
      <w:sz w:val="24"/>
      <w:szCs w:val="24"/>
    </w:rPr>
  </w:style>
  <w:style w:type="character" w:styleId="Pagenumber">
    <w:name w:val="page number"/>
    <w:basedOn w:val="DefaultParagraphFont"/>
    <w:qFormat/>
    <w:rsid w:val="00894af7"/>
    <w:rPr/>
  </w:style>
  <w:style w:type="character" w:styleId="DipnotMetniChar" w:customStyle="1">
    <w:name w:val="Dipnot Metni Char"/>
    <w:basedOn w:val="DefaultParagraphFont"/>
    <w:link w:val="DipnotMetni"/>
    <w:semiHidden/>
    <w:qFormat/>
    <w:rsid w:val="00f038a0"/>
    <w:rPr/>
  </w:style>
  <w:style w:type="character" w:styleId="FootnoteCharacters" w:customStyle="1">
    <w:name w:val="Footnote Characters"/>
    <w:semiHidden/>
    <w:qFormat/>
    <w:rsid w:val="00003cff"/>
    <w:rPr>
      <w:vertAlign w:val="superscript"/>
    </w:rPr>
  </w:style>
  <w:style w:type="character" w:styleId="FootnoteAnchor" w:customStyle="1">
    <w:name w:val="Footnote Anchor"/>
    <w:rPr>
      <w:vertAlign w:val="superscript"/>
    </w:rPr>
  </w:style>
  <w:style w:type="character" w:styleId="Style11pt" w:customStyle="1">
    <w:name w:val="Style 11 pt"/>
    <w:qFormat/>
    <w:rsid w:val="00dd1510"/>
    <w:rPr>
      <w:sz w:val="22"/>
    </w:rPr>
  </w:style>
  <w:style w:type="character" w:styleId="GvdeMetniChar" w:customStyle="1">
    <w:name w:val="Gövde Metni Char"/>
    <w:link w:val="GvdeMetni"/>
    <w:qFormat/>
    <w:rsid w:val="00cf6ed6"/>
    <w:rPr>
      <w:sz w:val="24"/>
      <w:lang w:val="sv-SE" w:eastAsia="en-GB"/>
    </w:rPr>
  </w:style>
  <w:style w:type="character" w:styleId="Emphasis">
    <w:name w:val="Emphasis"/>
    <w:qFormat/>
    <w:rsid w:val="00cf6ed6"/>
    <w:rPr>
      <w:i/>
    </w:rPr>
  </w:style>
  <w:style w:type="character" w:styleId="Strong">
    <w:name w:val="Strong"/>
    <w:qFormat/>
    <w:rsid w:val="00cf6ed6"/>
    <w:rPr>
      <w:b/>
    </w:rPr>
  </w:style>
  <w:style w:type="character" w:styleId="GvdeMetni2Char" w:customStyle="1">
    <w:name w:val="Gövde Metni 2 Char"/>
    <w:link w:val="GvdeMetni2"/>
    <w:qFormat/>
    <w:rsid w:val="00cf6ed6"/>
    <w:rPr>
      <w:rFonts w:ascii="Arial" w:hAnsi="Arial"/>
      <w:sz w:val="24"/>
      <w:lang w:val="en-GB" w:eastAsia="en-US"/>
    </w:rPr>
  </w:style>
  <w:style w:type="character" w:styleId="GvdeMetni3Char" w:customStyle="1">
    <w:name w:val="Gövde Metni 3 Char"/>
    <w:link w:val="GvdeMetni3"/>
    <w:qFormat/>
    <w:rsid w:val="00cf6ed6"/>
    <w:rPr>
      <w:sz w:val="16"/>
      <w:szCs w:val="16"/>
    </w:rPr>
  </w:style>
  <w:style w:type="character" w:styleId="GvdeMetniGirintisiChar" w:customStyle="1">
    <w:name w:val="Gövde Metni Girintisi Char"/>
    <w:link w:val="GvdeMetniGirintisi"/>
    <w:qFormat/>
    <w:rsid w:val="00cf6ed6"/>
    <w:rPr>
      <w:sz w:val="24"/>
      <w:szCs w:val="24"/>
    </w:rPr>
  </w:style>
  <w:style w:type="character" w:styleId="GvdeMetniGirintisi3Char" w:customStyle="1">
    <w:name w:val="Gövde Metni Girintisi 3 Char"/>
    <w:link w:val="GvdeMetniGirintisi3"/>
    <w:qFormat/>
    <w:rsid w:val="00cf6ed6"/>
    <w:rPr>
      <w:sz w:val="16"/>
      <w:szCs w:val="16"/>
    </w:rPr>
  </w:style>
  <w:style w:type="character" w:styleId="KonuBalChar" w:customStyle="1">
    <w:name w:val="Konu Başlığı Char"/>
    <w:link w:val="KonuBal"/>
    <w:qFormat/>
    <w:rsid w:val="00f038a0"/>
    <w:rPr>
      <w:b/>
      <w:sz w:val="48"/>
      <w:lang w:val="en-US" w:eastAsia="en-GB"/>
    </w:rPr>
  </w:style>
  <w:style w:type="character" w:styleId="CharChar" w:customStyle="1">
    <w:name w:val="Char Char"/>
    <w:qFormat/>
    <w:rsid w:val="00f038a0"/>
    <w:rPr>
      <w:rFonts w:ascii="Arial" w:hAnsi="Arial"/>
      <w:sz w:val="24"/>
      <w:szCs w:val="24"/>
      <w:u w:val="single"/>
      <w:lang w:val="en-GB" w:eastAsia="en-US" w:bidi="ar-SA"/>
    </w:rPr>
  </w:style>
  <w:style w:type="character" w:styleId="VisitedInternetLink">
    <w:name w:val="FollowedHyperlink"/>
    <w:rsid w:val="0080736e"/>
    <w:rPr>
      <w:color w:val="800080"/>
      <w:u w:val="single"/>
    </w:rPr>
  </w:style>
  <w:style w:type="character" w:styleId="Balk7Char" w:customStyle="1">
    <w:name w:val="Başlık 7 Char"/>
    <w:link w:val="Balk7"/>
    <w:uiPriority w:val="9"/>
    <w:qFormat/>
    <w:rsid w:val="00c86d8d"/>
    <w:rPr>
      <w:rFonts w:ascii="Calibri" w:hAnsi="Calibri"/>
      <w:sz w:val="24"/>
      <w:szCs w:val="22"/>
      <w:lang w:eastAsia="en-US" w:bidi="en-US"/>
    </w:rPr>
  </w:style>
  <w:style w:type="character" w:styleId="Annotationreference">
    <w:name w:val="annotation reference"/>
    <w:semiHidden/>
    <w:qFormat/>
    <w:rsid w:val="00f85ddb"/>
    <w:rPr>
      <w:sz w:val="16"/>
      <w:szCs w:val="16"/>
    </w:rPr>
  </w:style>
  <w:style w:type="character" w:styleId="AklamaMetniChar" w:customStyle="1">
    <w:name w:val="Açıklama Metni Char"/>
    <w:link w:val="AklamaMetni"/>
    <w:qFormat/>
    <w:rsid w:val="00d519d9"/>
    <w:rPr/>
  </w:style>
  <w:style w:type="character" w:styleId="GrafikBalChar" w:customStyle="1">
    <w:name w:val="Grafik Başlığı Char"/>
    <w:basedOn w:val="DefaultParagraphFont"/>
    <w:link w:val="GrafikBal"/>
    <w:qFormat/>
    <w:rsid w:val="00107f5a"/>
    <w:rPr>
      <w:rFonts w:eastAsia="Calibri" w:cs="" w:cstheme="minorBidi" w:eastAsiaTheme="minorHAnsi"/>
      <w:b/>
      <w:sz w:val="24"/>
      <w:szCs w:val="22"/>
      <w:lang w:eastAsia="en-US" w:bidi="en-US"/>
    </w:rPr>
  </w:style>
  <w:style w:type="character" w:styleId="ResimBalChar" w:customStyle="1">
    <w:name w:val="Resim Başlığı Char"/>
    <w:basedOn w:val="DefaultParagraphFont"/>
    <w:link w:val="ResimBal"/>
    <w:qFormat/>
    <w:rsid w:val="00107f5a"/>
    <w:rPr>
      <w:rFonts w:eastAsia="Calibri" w:cs="" w:cstheme="minorBidi" w:eastAsiaTheme="minorHAnsi"/>
      <w:b/>
      <w:sz w:val="24"/>
      <w:szCs w:val="22"/>
      <w:lang w:eastAsia="en-US" w:bidi="en-US"/>
    </w:rPr>
  </w:style>
  <w:style w:type="character" w:styleId="EkilBalChar" w:customStyle="1">
    <w:name w:val="Şekil Başlığı Char"/>
    <w:basedOn w:val="DefaultParagraphFont"/>
    <w:qFormat/>
    <w:rsid w:val="00107f5a"/>
    <w:rPr>
      <w:rFonts w:eastAsia="Calibri" w:cs="" w:cstheme="minorBidi" w:eastAsiaTheme="minorHAnsi"/>
      <w:b/>
      <w:sz w:val="24"/>
      <w:szCs w:val="22"/>
      <w:lang w:eastAsia="en-US" w:bidi="en-US"/>
    </w:rPr>
  </w:style>
  <w:style w:type="character" w:styleId="TabloBalChar" w:customStyle="1">
    <w:name w:val="Tablo Başlığı Char"/>
    <w:basedOn w:val="DefaultParagraphFont"/>
    <w:link w:val="TabloBal"/>
    <w:qFormat/>
    <w:rsid w:val="00107f5a"/>
    <w:rPr>
      <w:rFonts w:eastAsia="Calibri" w:cs="" w:cstheme="minorBidi" w:eastAsiaTheme="minorHAnsi"/>
      <w:b/>
      <w:sz w:val="24"/>
      <w:szCs w:val="22"/>
      <w:lang w:eastAsia="en-US" w:bidi="en-US"/>
    </w:rPr>
  </w:style>
  <w:style w:type="character" w:styleId="Balk2Char" w:customStyle="1">
    <w:name w:val="Başlık 2 Char"/>
    <w:basedOn w:val="DefaultParagraphFont"/>
    <w:link w:val="Balk2"/>
    <w:uiPriority w:val="9"/>
    <w:qFormat/>
    <w:rsid w:val="008e35fd"/>
    <w:rPr>
      <w:rFonts w:eastAsia="" w:cs="" w:cstheme="majorBidi" w:eastAsiaTheme="majorEastAsia"/>
      <w:b/>
      <w:sz w:val="24"/>
      <w:szCs w:val="26"/>
      <w:lang w:eastAsia="en-US" w:bidi="en-US"/>
    </w:rPr>
  </w:style>
  <w:style w:type="character" w:styleId="Balk3Char" w:customStyle="1">
    <w:name w:val="Başlık 3 Char"/>
    <w:basedOn w:val="DefaultParagraphFont"/>
    <w:link w:val="Balk3"/>
    <w:uiPriority w:val="9"/>
    <w:qFormat/>
    <w:rsid w:val="00e9129d"/>
    <w:rPr>
      <w:rFonts w:eastAsia="" w:cs="" w:cstheme="majorBidi" w:eastAsiaTheme="majorEastAsia"/>
      <w:b/>
      <w:bCs/>
      <w:sz w:val="24"/>
      <w:szCs w:val="22"/>
      <w:lang w:eastAsia="en-US" w:bidi="en-US"/>
    </w:rPr>
  </w:style>
  <w:style w:type="character" w:styleId="Balk4Char" w:customStyle="1">
    <w:name w:val="Başlık 4 Char"/>
    <w:basedOn w:val="DefaultParagraphFont"/>
    <w:link w:val="Balk4"/>
    <w:uiPriority w:val="9"/>
    <w:qFormat/>
    <w:rsid w:val="00e301a7"/>
    <w:rPr>
      <w:rFonts w:eastAsia="" w:cs="" w:cstheme="majorBidi" w:eastAsiaTheme="majorEastAsia"/>
      <w:b/>
      <w:bCs/>
      <w:iCs/>
      <w:sz w:val="24"/>
      <w:szCs w:val="22"/>
      <w:lang w:eastAsia="en-US" w:bidi="en-US"/>
    </w:rPr>
  </w:style>
  <w:style w:type="character" w:styleId="Balk5Char" w:customStyle="1">
    <w:name w:val="Başlık 5 Char"/>
    <w:basedOn w:val="DefaultParagraphFont"/>
    <w:link w:val="Balk5"/>
    <w:uiPriority w:val="9"/>
    <w:qFormat/>
    <w:rsid w:val="00e301a7"/>
    <w:rPr>
      <w:rFonts w:eastAsia="" w:cs="" w:cstheme="majorBidi" w:eastAsiaTheme="majorEastAsia"/>
      <w:b/>
      <w:bCs/>
      <w:sz w:val="24"/>
      <w:szCs w:val="22"/>
      <w:lang w:eastAsia="en-US" w:bidi="en-US"/>
    </w:rPr>
  </w:style>
  <w:style w:type="character" w:styleId="ZmlenmeyenBahsetme1" w:customStyle="1">
    <w:name w:val="Çözümlenmeyen Bahsetme1"/>
    <w:basedOn w:val="DefaultParagraphFont"/>
    <w:uiPriority w:val="99"/>
    <w:semiHidden/>
    <w:unhideWhenUsed/>
    <w:qFormat/>
    <w:rsid w:val="00552879"/>
    <w:rPr>
      <w:color w:val="605E5C"/>
      <w:shd w:fill="E1DFDD" w:val="clear"/>
    </w:rPr>
  </w:style>
  <w:style w:type="character" w:styleId="ZmlenmeyenBahsetme2" w:customStyle="1">
    <w:name w:val="Çözümlenmeyen Bahsetme2"/>
    <w:basedOn w:val="DefaultParagraphFont"/>
    <w:uiPriority w:val="99"/>
    <w:semiHidden/>
    <w:unhideWhenUsed/>
    <w:qFormat/>
    <w:rsid w:val="00e303fa"/>
    <w:rPr>
      <w:color w:val="605E5C"/>
      <w:shd w:fill="E1DFDD" w:val="clear"/>
    </w:rPr>
  </w:style>
  <w:style w:type="character" w:styleId="Balk6Char" w:customStyle="1">
    <w:name w:val="Başlık 6 Char"/>
    <w:basedOn w:val="DefaultParagraphFont"/>
    <w:link w:val="Balk6"/>
    <w:qFormat/>
    <w:rsid w:val="0032407a"/>
    <w:rPr>
      <w:rFonts w:eastAsia="Calibri" w:cs="" w:cstheme="minorBidi" w:eastAsiaTheme="minorHAnsi"/>
      <w:b/>
      <w:bCs/>
      <w:sz w:val="24"/>
      <w:szCs w:val="22"/>
      <w:lang w:eastAsia="en-US" w:bidi="en-US"/>
    </w:rPr>
  </w:style>
  <w:style w:type="character" w:styleId="EndnoteAnchor" w:customStyle="1">
    <w:name w:val="Endnote Anchor"/>
    <w:rPr>
      <w:vertAlign w:val="superscript"/>
    </w:rPr>
  </w:style>
  <w:style w:type="character" w:styleId="EndnoteCharacters" w:customStyle="1">
    <w:name w:val="Endnote Characters"/>
    <w:qFormat/>
    <w:rPr/>
  </w:style>
  <w:style w:type="paragraph" w:styleId="Heading" w:customStyle="1">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link w:val="GvdeMetniChar"/>
    <w:rsid w:val="00cf6ed6"/>
    <w:pPr/>
    <w:rPr>
      <w:szCs w:val="20"/>
      <w:lang w:val="sv-SE" w:eastAsia="en-GB"/>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pPr>
    <w:rPr>
      <w:rFonts w:cs="Lohit Devanagari"/>
    </w:rPr>
  </w:style>
  <w:style w:type="paragraph" w:styleId="Caption1">
    <w:name w:val="caption"/>
    <w:basedOn w:val="Normal"/>
    <w:qFormat/>
    <w:pPr>
      <w:suppressLineNumbers/>
      <w:spacing w:before="120" w:after="120"/>
    </w:pPr>
    <w:rPr>
      <w:rFonts w:cs="Lohit Devanagari"/>
      <w:i/>
      <w:iCs/>
      <w:szCs w:val="24"/>
    </w:rPr>
  </w:style>
  <w:style w:type="paragraph" w:styleId="CharCharCharCharCharCharCharCharChar" w:customStyle="1">
    <w:name w:val="Char Char Char Char Char Char Char Char Char"/>
    <w:basedOn w:val="Heading2"/>
    <w:qFormat/>
    <w:rsid w:val="00e5778c"/>
    <w:pPr>
      <w:numPr>
        <w:ilvl w:val="0"/>
        <w:numId w:val="0"/>
      </w:numPr>
      <w:ind w:firstLine="720"/>
    </w:pPr>
    <w:rPr>
      <w:bCs/>
      <w:i/>
      <w:szCs w:val="28"/>
    </w:rPr>
  </w:style>
  <w:style w:type="paragraph" w:styleId="HeaderandFooter" w:customStyle="1">
    <w:name w:val="Header and Footer"/>
    <w:basedOn w:val="Normal"/>
    <w:qFormat/>
    <w:pPr/>
    <w:rPr/>
  </w:style>
  <w:style w:type="paragraph" w:styleId="Footer">
    <w:name w:val="Footer"/>
    <w:basedOn w:val="Normal"/>
    <w:link w:val="AltBilgiChar"/>
    <w:rsid w:val="00894af7"/>
    <w:pPr>
      <w:tabs>
        <w:tab w:val="clear" w:pos="449"/>
        <w:tab w:val="center" w:pos="4536" w:leader="none"/>
        <w:tab w:val="right" w:pos="9072" w:leader="none"/>
      </w:tabs>
    </w:pPr>
    <w:rPr/>
  </w:style>
  <w:style w:type="paragraph" w:styleId="Footnote">
    <w:name w:val="Footnote Text"/>
    <w:basedOn w:val="Normal"/>
    <w:link w:val="DipnotMetniChar"/>
    <w:semiHidden/>
    <w:rsid w:val="00003cff"/>
    <w:pPr/>
    <w:rPr>
      <w:sz w:val="20"/>
      <w:szCs w:val="20"/>
    </w:rPr>
  </w:style>
  <w:style w:type="paragraph" w:styleId="Header">
    <w:name w:val="Header"/>
    <w:basedOn w:val="Normal"/>
    <w:rsid w:val="00074f93"/>
    <w:pPr>
      <w:tabs>
        <w:tab w:val="clear" w:pos="449"/>
        <w:tab w:val="center" w:pos="4153" w:leader="none"/>
        <w:tab w:val="right" w:pos="8306" w:leader="none"/>
      </w:tabs>
      <w:spacing w:before="120" w:after="240"/>
    </w:pPr>
    <w:rPr>
      <w:rFonts w:ascii="Arial" w:hAnsi="Arial"/>
      <w:sz w:val="20"/>
      <w:szCs w:val="20"/>
      <w:lang w:val="en-GB" w:eastAsia="en-GB"/>
    </w:rPr>
  </w:style>
  <w:style w:type="paragraph" w:styleId="BlockText">
    <w:name w:val="Block Text"/>
    <w:basedOn w:val="Normal"/>
    <w:qFormat/>
    <w:rsid w:val="00074f93"/>
    <w:pPr>
      <w:ind w:left="113" w:right="113" w:firstLine="720"/>
      <w:jc w:val="center"/>
    </w:pPr>
    <w:rPr>
      <w:rFonts w:ascii="Arial" w:hAnsi="Arial" w:cs="Arial"/>
      <w:sz w:val="18"/>
      <w:szCs w:val="18"/>
      <w:lang w:val="de-DE" w:eastAsia="en-GB"/>
    </w:rPr>
  </w:style>
  <w:style w:type="paragraph" w:styleId="Annexetitle" w:customStyle="1">
    <w:name w:val="Annexe_title"/>
    <w:basedOn w:val="Heading1"/>
    <w:next w:val="Normal"/>
    <w:autoRedefine/>
    <w:qFormat/>
    <w:rsid w:val="00ce795f"/>
    <w:pPr>
      <w:numPr>
        <w:ilvl w:val="0"/>
        <w:numId w:val="0"/>
      </w:numPr>
      <w:tabs>
        <w:tab w:val="clear" w:pos="449"/>
        <w:tab w:val="left" w:pos="1701" w:leader="none"/>
        <w:tab w:val="left" w:pos="2552" w:leader="none"/>
      </w:tabs>
      <w:spacing w:before="0" w:after="120"/>
      <w:ind w:firstLine="720"/>
      <w:contextualSpacing/>
      <w:jc w:val="center"/>
    </w:pPr>
    <w:rPr>
      <w:caps/>
      <w:sz w:val="20"/>
    </w:rPr>
  </w:style>
  <w:style w:type="paragraph" w:styleId="NormalWeb">
    <w:name w:val="Normal (Web)"/>
    <w:basedOn w:val="Normal"/>
    <w:uiPriority w:val="99"/>
    <w:qFormat/>
    <w:rsid w:val="00641e64"/>
    <w:pPr>
      <w:spacing w:beforeAutospacing="1" w:afterAutospacing="1"/>
    </w:pPr>
    <w:rPr/>
  </w:style>
  <w:style w:type="paragraph" w:styleId="BalloonText">
    <w:name w:val="Balloon Text"/>
    <w:basedOn w:val="Normal"/>
    <w:semiHidden/>
    <w:qFormat/>
    <w:rsid w:val="00b65313"/>
    <w:pPr/>
    <w:rPr>
      <w:rFonts w:ascii="Tahoma" w:hAnsi="Tahoma" w:cs="Tahoma"/>
      <w:sz w:val="16"/>
      <w:szCs w:val="16"/>
    </w:rPr>
  </w:style>
  <w:style w:type="paragraph" w:styleId="BodyText22" w:customStyle="1">
    <w:name w:val="Body Text 22"/>
    <w:basedOn w:val="Normal"/>
    <w:qFormat/>
    <w:rsid w:val="007f2f3b"/>
    <w:pPr>
      <w:spacing w:before="120" w:after="60"/>
      <w:ind w:firstLine="340"/>
      <w:textAlignment w:val="baseline"/>
    </w:pPr>
    <w:rPr>
      <w:b/>
      <w:color w:val="000000"/>
      <w:sz w:val="20"/>
      <w:szCs w:val="20"/>
    </w:rPr>
  </w:style>
  <w:style w:type="paragraph" w:styleId="BodyText2">
    <w:name w:val="Body Text 2"/>
    <w:basedOn w:val="Normal"/>
    <w:link w:val="GvdeMetni2Char"/>
    <w:qFormat/>
    <w:rsid w:val="00cf6ed6"/>
    <w:pPr>
      <w:spacing w:lineRule="auto" w:line="480" w:before="120" w:after="120"/>
      <w:textAlignment w:val="baseline"/>
    </w:pPr>
    <w:rPr>
      <w:rFonts w:ascii="Arial" w:hAnsi="Arial"/>
      <w:szCs w:val="20"/>
      <w:lang w:val="en-GB"/>
    </w:rPr>
  </w:style>
  <w:style w:type="paragraph" w:styleId="BodyText3">
    <w:name w:val="Body Text 3"/>
    <w:basedOn w:val="Normal"/>
    <w:link w:val="GvdeMetni3Char"/>
    <w:qFormat/>
    <w:rsid w:val="00cf6ed6"/>
    <w:pPr>
      <w:spacing w:before="120" w:after="120"/>
    </w:pPr>
    <w:rPr>
      <w:sz w:val="16"/>
      <w:szCs w:val="16"/>
    </w:rPr>
  </w:style>
  <w:style w:type="paragraph" w:styleId="TextBodyIndent">
    <w:name w:val="Body Text Indent"/>
    <w:basedOn w:val="Normal"/>
    <w:link w:val="GvdeMetniGirintisiChar"/>
    <w:rsid w:val="00cf6ed6"/>
    <w:pPr>
      <w:spacing w:before="120" w:after="120"/>
      <w:ind w:left="283" w:firstLine="720"/>
    </w:pPr>
    <w:rPr/>
  </w:style>
  <w:style w:type="paragraph" w:styleId="BodyTextIndent3">
    <w:name w:val="Body Text Indent 3"/>
    <w:basedOn w:val="Normal"/>
    <w:link w:val="GvdeMetniGirintisi3Char"/>
    <w:qFormat/>
    <w:rsid w:val="00cf6ed6"/>
    <w:pPr>
      <w:spacing w:before="120" w:after="120"/>
      <w:ind w:left="283" w:firstLine="720"/>
    </w:pPr>
    <w:rPr>
      <w:sz w:val="16"/>
      <w:szCs w:val="16"/>
    </w:rPr>
  </w:style>
  <w:style w:type="paragraph" w:styleId="Text1" w:customStyle="1">
    <w:name w:val="Text 1"/>
    <w:basedOn w:val="Normal"/>
    <w:qFormat/>
    <w:rsid w:val="000539d7"/>
    <w:pPr>
      <w:spacing w:before="120" w:after="240"/>
      <w:ind w:left="482" w:firstLine="720"/>
    </w:pPr>
    <w:rPr>
      <w:szCs w:val="20"/>
      <w:lang w:val="en-GB" w:eastAsia="en-GB"/>
    </w:rPr>
  </w:style>
  <w:style w:type="paragraph" w:styleId="ListNumber">
    <w:name w:val="List Number"/>
    <w:basedOn w:val="Normal"/>
    <w:qFormat/>
    <w:rsid w:val="000539d7"/>
    <w:pPr>
      <w:spacing w:before="120" w:after="240"/>
    </w:pPr>
    <w:rPr>
      <w:szCs w:val="20"/>
      <w:lang w:val="en-GB"/>
    </w:rPr>
  </w:style>
  <w:style w:type="paragraph" w:styleId="ListNumberLevel2" w:customStyle="1">
    <w:name w:val="List Number (Level 2)"/>
    <w:basedOn w:val="Normal"/>
    <w:qFormat/>
    <w:rsid w:val="000539d7"/>
    <w:pPr>
      <w:spacing w:before="120" w:after="240"/>
    </w:pPr>
    <w:rPr>
      <w:szCs w:val="20"/>
      <w:lang w:val="en-GB"/>
    </w:rPr>
  </w:style>
  <w:style w:type="paragraph" w:styleId="ListNumberLevel3" w:customStyle="1">
    <w:name w:val="List Number (Level 3)"/>
    <w:basedOn w:val="Normal"/>
    <w:qFormat/>
    <w:rsid w:val="000539d7"/>
    <w:pPr>
      <w:spacing w:before="120" w:after="240"/>
    </w:pPr>
    <w:rPr>
      <w:szCs w:val="20"/>
      <w:lang w:val="en-GB"/>
    </w:rPr>
  </w:style>
  <w:style w:type="paragraph" w:styleId="ListNumberLevel4" w:customStyle="1">
    <w:name w:val="List Number (Level 4)"/>
    <w:basedOn w:val="Normal"/>
    <w:qFormat/>
    <w:rsid w:val="000539d7"/>
    <w:pPr>
      <w:spacing w:before="120" w:after="240"/>
    </w:pPr>
    <w:rPr>
      <w:szCs w:val="20"/>
      <w:lang w:val="en-GB"/>
    </w:rPr>
  </w:style>
  <w:style w:type="paragraph" w:styleId="Text3mezera" w:customStyle="1">
    <w:name w:val="text - 3 mezera"/>
    <w:basedOn w:val="Normal"/>
    <w:qFormat/>
    <w:rsid w:val="009400ce"/>
    <w:pPr>
      <w:widowControl w:val="false"/>
      <w:spacing w:lineRule="exact" w:line="240" w:before="60" w:after="0"/>
    </w:pPr>
    <w:rPr>
      <w:rFonts w:ascii="Arial" w:hAnsi="Arial" w:cs="Arial"/>
      <w:lang w:val="cs-CZ"/>
    </w:rPr>
  </w:style>
  <w:style w:type="paragraph" w:styleId="Text" w:customStyle="1">
    <w:name w:val="text"/>
    <w:qFormat/>
    <w:rsid w:val="0039308d"/>
    <w:pPr>
      <w:widowControl w:val="false"/>
      <w:suppressAutoHyphens w:val="true"/>
      <w:bidi w:val="0"/>
      <w:spacing w:lineRule="exact" w:line="240" w:before="240" w:after="0"/>
      <w:jc w:val="both"/>
    </w:pPr>
    <w:rPr>
      <w:rFonts w:ascii="Arial" w:hAnsi="Arial" w:eastAsia="Times New Roman" w:cs="Times New Roman"/>
      <w:color w:val="auto"/>
      <w:kern w:val="0"/>
      <w:sz w:val="24"/>
      <w:szCs w:val="20"/>
      <w:lang w:val="cs-CZ" w:eastAsia="en-US" w:bidi="ar-SA"/>
    </w:rPr>
  </w:style>
  <w:style w:type="paragraph" w:styleId="Titredoc" w:customStyle="1">
    <w:name w:val="titre doc"/>
    <w:basedOn w:val="Normal"/>
    <w:next w:val="Normal"/>
    <w:qFormat/>
    <w:rsid w:val="00340b08"/>
    <w:pPr>
      <w:spacing w:before="120" w:after="240"/>
      <w:jc w:val="center"/>
    </w:pPr>
    <w:rPr>
      <w:rFonts w:ascii="Arial" w:hAnsi="Arial"/>
      <w:bCs/>
      <w:sz w:val="28"/>
      <w:szCs w:val="20"/>
      <w:lang w:val="en-GB" w:eastAsia="en-GB"/>
    </w:rPr>
  </w:style>
  <w:style w:type="paragraph" w:styleId="Formtenderbox" w:customStyle="1">
    <w:name w:val="formtenderbox"/>
    <w:basedOn w:val="Normal"/>
    <w:qFormat/>
    <w:rsid w:val="006c0fa3"/>
    <w:pPr>
      <w:tabs>
        <w:tab w:val="clear" w:pos="449"/>
        <w:tab w:val="center" w:pos="1620" w:leader="none"/>
        <w:tab w:val="center" w:pos="2340" w:leader="none"/>
        <w:tab w:val="left" w:pos="2880" w:leader="none"/>
        <w:tab w:val="left" w:pos="4320" w:leader="dot"/>
      </w:tabs>
      <w:spacing w:before="120" w:after="120"/>
    </w:pPr>
    <w:rPr>
      <w:rFonts w:ascii="Autumn" w:hAnsi="Autumn" w:cs="Autumn"/>
      <w:sz w:val="20"/>
      <w:szCs w:val="20"/>
      <w:lang w:val="en-GB"/>
    </w:rPr>
  </w:style>
  <w:style w:type="paragraph" w:styleId="Textcslovan" w:customStyle="1">
    <w:name w:val="text císlovaný"/>
    <w:basedOn w:val="Text"/>
    <w:qFormat/>
    <w:rsid w:val="00a87eb5"/>
    <w:pPr>
      <w:ind w:left="567" w:hanging="567"/>
    </w:pPr>
    <w:rPr/>
  </w:style>
  <w:style w:type="paragraph" w:styleId="Section" w:customStyle="1">
    <w:name w:val="Section"/>
    <w:basedOn w:val="Normal"/>
    <w:qFormat/>
    <w:rsid w:val="001610fb"/>
    <w:pPr>
      <w:widowControl w:val="false"/>
      <w:spacing w:lineRule="exact" w:line="360"/>
      <w:jc w:val="center"/>
    </w:pPr>
    <w:rPr>
      <w:rFonts w:ascii="Arial" w:hAnsi="Arial"/>
      <w:b/>
      <w:sz w:val="32"/>
      <w:szCs w:val="20"/>
      <w:lang w:val="cs-CZ"/>
    </w:rPr>
  </w:style>
  <w:style w:type="paragraph" w:styleId="Tabulka" w:customStyle="1">
    <w:name w:val="tabulka"/>
    <w:basedOn w:val="Text3mezera"/>
    <w:qFormat/>
    <w:rsid w:val="001610fb"/>
    <w:pPr>
      <w:spacing w:before="120" w:after="0"/>
      <w:jc w:val="center"/>
    </w:pPr>
    <w:rPr>
      <w:rFonts w:cs="Times New Roman"/>
      <w:sz w:val="20"/>
      <w:szCs w:val="20"/>
    </w:rPr>
  </w:style>
  <w:style w:type="paragraph" w:styleId="Blockquote" w:customStyle="1">
    <w:name w:val="Blockquote"/>
    <w:basedOn w:val="Normal"/>
    <w:qFormat/>
    <w:rsid w:val="00f038a0"/>
    <w:pPr>
      <w:widowControl w:val="false"/>
      <w:spacing w:before="100" w:after="100"/>
      <w:ind w:left="360" w:right="360" w:firstLine="720"/>
    </w:pPr>
    <w:rPr>
      <w:szCs w:val="20"/>
    </w:rPr>
  </w:style>
  <w:style w:type="paragraph" w:styleId="Title">
    <w:name w:val="Title"/>
    <w:basedOn w:val="Normal"/>
    <w:link w:val="KonuBalChar"/>
    <w:qFormat/>
    <w:rsid w:val="00f038a0"/>
    <w:pPr>
      <w:widowControl w:val="false"/>
      <w:tabs>
        <w:tab w:val="clear" w:pos="449"/>
        <w:tab w:val="left" w:pos="-720" w:leader="none"/>
      </w:tabs>
      <w:jc w:val="center"/>
    </w:pPr>
    <w:rPr>
      <w:b/>
      <w:sz w:val="48"/>
      <w:szCs w:val="20"/>
      <w:lang w:eastAsia="en-GB"/>
    </w:rPr>
  </w:style>
  <w:style w:type="paragraph" w:styleId="Titlefront" w:customStyle="1">
    <w:name w:val="title_front"/>
    <w:basedOn w:val="Normal"/>
    <w:qFormat/>
    <w:rsid w:val="00fa0c2d"/>
    <w:pPr>
      <w:spacing w:before="240" w:after="0"/>
      <w:ind w:left="1701" w:firstLine="720"/>
      <w:jc w:val="right"/>
    </w:pPr>
    <w:rPr>
      <w:rFonts w:ascii="Optima" w:hAnsi="Optima"/>
      <w:b/>
      <w:sz w:val="28"/>
      <w:szCs w:val="20"/>
    </w:rPr>
  </w:style>
  <w:style w:type="paragraph" w:styleId="BodyText31" w:customStyle="1">
    <w:name w:val="Body Text 31"/>
    <w:basedOn w:val="Normal"/>
    <w:qFormat/>
    <w:rsid w:val="003e0489"/>
    <w:pPr>
      <w:textAlignment w:val="baseline"/>
    </w:pPr>
    <w:rPr>
      <w:rFonts w:ascii="Arial" w:hAnsi="Arial"/>
      <w:szCs w:val="20"/>
    </w:rPr>
  </w:style>
  <w:style w:type="paragraph" w:styleId="TOCHeading">
    <w:name w:val="TOC Heading"/>
    <w:basedOn w:val="Heading1"/>
    <w:next w:val="Normal"/>
    <w:uiPriority w:val="39"/>
    <w:qFormat/>
    <w:rsid w:val="0075362b"/>
    <w:pPr>
      <w:keepLines/>
      <w:numPr>
        <w:ilvl w:val="0"/>
        <w:numId w:val="0"/>
      </w:numPr>
      <w:spacing w:lineRule="auto" w:line="276" w:before="480" w:after="120"/>
      <w:ind w:firstLine="720"/>
      <w:contextualSpacing/>
    </w:pPr>
    <w:rPr>
      <w:rFonts w:ascii="Cambria" w:hAnsi="Cambria" w:eastAsia="Times New Roman" w:cs="Times New Roman"/>
      <w:bCs w:val="false"/>
      <w:color w:val="365F91"/>
    </w:rPr>
  </w:style>
  <w:style w:type="paragraph" w:styleId="Contents1">
    <w:name w:val="TOC 1"/>
    <w:basedOn w:val="Normal"/>
    <w:next w:val="Normal"/>
    <w:autoRedefine/>
    <w:uiPriority w:val="39"/>
    <w:unhideWhenUsed/>
    <w:rsid w:val="00761fb3"/>
    <w:pPr>
      <w:tabs>
        <w:tab w:val="clear" w:pos="449"/>
        <w:tab w:val="left" w:pos="1200" w:leader="none"/>
        <w:tab w:val="right" w:pos="9062" w:leader="dot"/>
      </w:tabs>
      <w:spacing w:before="120" w:after="120"/>
      <w:ind w:left="1191" w:hanging="454"/>
      <w:jc w:val="left"/>
    </w:pPr>
    <w:rPr>
      <w:rFonts w:cs="Times New Roman"/>
      <w:b/>
      <w:bCs/>
      <w:caps/>
      <w:kern w:val="2"/>
      <w:sz w:val="20"/>
      <w:szCs w:val="20"/>
    </w:rPr>
  </w:style>
  <w:style w:type="paragraph" w:styleId="Contents2">
    <w:name w:val="TOC 2"/>
    <w:basedOn w:val="Normal"/>
    <w:next w:val="Normal"/>
    <w:autoRedefine/>
    <w:uiPriority w:val="39"/>
    <w:unhideWhenUsed/>
    <w:rsid w:val="00761fb3"/>
    <w:pPr>
      <w:tabs>
        <w:tab w:val="clear" w:pos="449"/>
        <w:tab w:val="left" w:pos="1680" w:leader="none"/>
        <w:tab w:val="right" w:pos="9062" w:leader="dot"/>
      </w:tabs>
      <w:spacing w:before="0" w:after="0"/>
      <w:ind w:left="240" w:firstLine="720"/>
      <w:jc w:val="left"/>
    </w:pPr>
    <w:rPr>
      <w:rFonts w:cs="Times New Roman"/>
      <w:smallCaps/>
      <w:sz w:val="20"/>
      <w:szCs w:val="20"/>
    </w:rPr>
  </w:style>
  <w:style w:type="paragraph" w:styleId="Contents3">
    <w:name w:val="TOC 3"/>
    <w:basedOn w:val="Normal"/>
    <w:next w:val="Normal"/>
    <w:autoRedefine/>
    <w:uiPriority w:val="39"/>
    <w:unhideWhenUsed/>
    <w:rsid w:val="00761fb3"/>
    <w:pPr>
      <w:tabs>
        <w:tab w:val="clear" w:pos="449"/>
        <w:tab w:val="left" w:pos="1920" w:leader="none"/>
        <w:tab w:val="right" w:pos="9062" w:leader="dot"/>
      </w:tabs>
      <w:spacing w:before="0" w:after="0"/>
      <w:ind w:left="480" w:firstLine="720"/>
      <w:jc w:val="left"/>
    </w:pPr>
    <w:rPr>
      <w:rFonts w:cs="Times New Roman"/>
      <w:i/>
      <w:iCs/>
      <w:sz w:val="20"/>
      <w:szCs w:val="20"/>
    </w:rPr>
  </w:style>
  <w:style w:type="paragraph" w:styleId="Contents9">
    <w:name w:val="TOC 9"/>
    <w:basedOn w:val="Normal"/>
    <w:next w:val="Normal"/>
    <w:autoRedefine/>
    <w:semiHidden/>
    <w:rsid w:val="004d0bc8"/>
    <w:pPr>
      <w:spacing w:before="0" w:after="0"/>
      <w:ind w:left="1920" w:firstLine="720"/>
      <w:jc w:val="left"/>
    </w:pPr>
    <w:rPr>
      <w:rFonts w:ascii="Calibri" w:hAnsi="Calibri" w:asciiTheme="minorHAnsi" w:hAnsiTheme="minorHAnsi"/>
      <w:sz w:val="18"/>
      <w:szCs w:val="18"/>
    </w:rPr>
  </w:style>
  <w:style w:type="paragraph" w:styleId="Contents8">
    <w:name w:val="TOC 8"/>
    <w:basedOn w:val="Normal"/>
    <w:next w:val="Normal"/>
    <w:autoRedefine/>
    <w:semiHidden/>
    <w:rsid w:val="004d0bc8"/>
    <w:pPr>
      <w:spacing w:before="0" w:after="0"/>
      <w:ind w:left="1680" w:firstLine="720"/>
      <w:jc w:val="left"/>
    </w:pPr>
    <w:rPr>
      <w:rFonts w:ascii="Calibri" w:hAnsi="Calibri" w:asciiTheme="minorHAnsi" w:hAnsiTheme="minorHAnsi"/>
      <w:sz w:val="18"/>
      <w:szCs w:val="18"/>
    </w:rPr>
  </w:style>
  <w:style w:type="paragraph" w:styleId="Contents6">
    <w:name w:val="TOC 6"/>
    <w:basedOn w:val="Normal"/>
    <w:next w:val="Normal"/>
    <w:autoRedefine/>
    <w:uiPriority w:val="39"/>
    <w:unhideWhenUsed/>
    <w:rsid w:val="00705726"/>
    <w:pPr>
      <w:spacing w:before="0" w:after="0"/>
      <w:ind w:left="1200" w:firstLine="720"/>
      <w:jc w:val="left"/>
    </w:pPr>
    <w:rPr>
      <w:rFonts w:ascii="Calibri" w:hAnsi="Calibri" w:asciiTheme="minorHAnsi" w:hAnsiTheme="minorHAnsi"/>
      <w:sz w:val="18"/>
      <w:szCs w:val="18"/>
    </w:rPr>
  </w:style>
  <w:style w:type="paragraph" w:styleId="Contents5">
    <w:name w:val="TOC 5"/>
    <w:basedOn w:val="Normal"/>
    <w:next w:val="Normal"/>
    <w:autoRedefine/>
    <w:semiHidden/>
    <w:rsid w:val="00eb46d1"/>
    <w:pPr>
      <w:spacing w:before="0" w:after="0"/>
      <w:ind w:left="960" w:firstLine="720"/>
      <w:jc w:val="left"/>
    </w:pPr>
    <w:rPr>
      <w:rFonts w:ascii="Calibri" w:hAnsi="Calibri" w:asciiTheme="minorHAnsi" w:hAnsiTheme="minorHAnsi"/>
      <w:sz w:val="18"/>
      <w:szCs w:val="18"/>
    </w:rPr>
  </w:style>
  <w:style w:type="paragraph" w:styleId="Contents4">
    <w:name w:val="TOC 4"/>
    <w:basedOn w:val="Normal"/>
    <w:next w:val="Normal"/>
    <w:autoRedefine/>
    <w:uiPriority w:val="39"/>
    <w:unhideWhenUsed/>
    <w:rsid w:val="00c86d8d"/>
    <w:pPr>
      <w:spacing w:before="0" w:after="0"/>
      <w:ind w:left="720" w:firstLine="720"/>
      <w:jc w:val="left"/>
    </w:pPr>
    <w:rPr>
      <w:rFonts w:ascii="Calibri" w:hAnsi="Calibri" w:asciiTheme="minorHAnsi" w:hAnsiTheme="minorHAnsi"/>
      <w:sz w:val="18"/>
      <w:szCs w:val="18"/>
    </w:rPr>
  </w:style>
  <w:style w:type="paragraph" w:styleId="Tableoffigures">
    <w:name w:val="table of figures"/>
    <w:basedOn w:val="Normal"/>
    <w:next w:val="Normal"/>
    <w:uiPriority w:val="99"/>
    <w:unhideWhenUsed/>
    <w:qFormat/>
    <w:rsid w:val="009e33b3"/>
    <w:pPr/>
    <w:rPr/>
  </w:style>
  <w:style w:type="paragraph" w:styleId="Contents7">
    <w:name w:val="TOC 7"/>
    <w:basedOn w:val="Normal"/>
    <w:next w:val="Normal"/>
    <w:autoRedefine/>
    <w:semiHidden/>
    <w:rsid w:val="00eb46d1"/>
    <w:pPr>
      <w:spacing w:before="0" w:after="0"/>
      <w:ind w:left="1440" w:firstLine="720"/>
      <w:jc w:val="left"/>
    </w:pPr>
    <w:rPr>
      <w:rFonts w:ascii="Calibri" w:hAnsi="Calibri" w:asciiTheme="minorHAnsi" w:hAnsiTheme="minorHAnsi"/>
      <w:sz w:val="18"/>
      <w:szCs w:val="18"/>
    </w:rPr>
  </w:style>
  <w:style w:type="paragraph" w:styleId="Annotationtext">
    <w:name w:val="annotation text"/>
    <w:basedOn w:val="Normal"/>
    <w:link w:val="AklamaMetniChar"/>
    <w:qFormat/>
    <w:rsid w:val="00f85ddb"/>
    <w:pPr/>
    <w:rPr>
      <w:sz w:val="20"/>
      <w:szCs w:val="20"/>
    </w:rPr>
  </w:style>
  <w:style w:type="paragraph" w:styleId="Annotationsubject">
    <w:name w:val="annotation subject"/>
    <w:basedOn w:val="Annotationtext"/>
    <w:next w:val="Annotationtext"/>
    <w:semiHidden/>
    <w:qFormat/>
    <w:rsid w:val="00f85ddb"/>
    <w:pPr/>
    <w:rPr>
      <w:b/>
      <w:bCs/>
    </w:rPr>
  </w:style>
  <w:style w:type="paragraph" w:styleId="GrafikBal" w:customStyle="1">
    <w:name w:val="Grafik Başlığı"/>
    <w:basedOn w:val="Normal"/>
    <w:link w:val="GrafikBalChar"/>
    <w:qFormat/>
    <w:rsid w:val="00107f5a"/>
    <w:pPr>
      <w:spacing w:before="240" w:after="120"/>
      <w:ind w:left="720" w:hanging="720"/>
    </w:pPr>
    <w:rPr>
      <w:b/>
    </w:rPr>
  </w:style>
  <w:style w:type="paragraph" w:styleId="ResimBal" w:customStyle="1">
    <w:name w:val="Resim Başlığı"/>
    <w:basedOn w:val="Normal"/>
    <w:link w:val="ResimBalChar"/>
    <w:qFormat/>
    <w:rsid w:val="00107f5a"/>
    <w:pPr>
      <w:spacing w:before="240" w:after="120"/>
      <w:ind w:left="720" w:hanging="720"/>
    </w:pPr>
    <w:rPr>
      <w:b/>
    </w:rPr>
  </w:style>
  <w:style w:type="paragraph" w:styleId="EkilBal" w:customStyle="1">
    <w:name w:val="Şekil Başlığı"/>
    <w:basedOn w:val="Normal"/>
    <w:qFormat/>
    <w:rsid w:val="00107f5a"/>
    <w:pPr>
      <w:spacing w:before="240" w:after="120"/>
      <w:ind w:left="720" w:hanging="720"/>
    </w:pPr>
    <w:rPr>
      <w:b/>
    </w:rPr>
  </w:style>
  <w:style w:type="paragraph" w:styleId="TabloBal" w:customStyle="1">
    <w:name w:val="Tablo Başlığı"/>
    <w:basedOn w:val="Normal"/>
    <w:next w:val="Normal"/>
    <w:link w:val="TabloBalChar"/>
    <w:qFormat/>
    <w:rsid w:val="00107f5a"/>
    <w:pPr>
      <w:spacing w:before="240" w:after="120"/>
      <w:ind w:left="720" w:hanging="720"/>
    </w:pPr>
    <w:rPr>
      <w:b/>
    </w:rPr>
  </w:style>
  <w:style w:type="paragraph" w:styleId="ListParagraph">
    <w:name w:val="List Paragraph"/>
    <w:basedOn w:val="Normal"/>
    <w:uiPriority w:val="34"/>
    <w:qFormat/>
    <w:rsid w:val="008870d1"/>
    <w:pPr>
      <w:spacing w:before="120" w:after="0"/>
      <w:ind w:left="720" w:firstLine="720"/>
      <w:contextualSpacing/>
    </w:pPr>
    <w:rPr/>
  </w:style>
  <w:style w:type="paragraph" w:styleId="FrameContents" w:customStyle="1">
    <w:name w:val="Frame Contents"/>
    <w:basedOn w:val="Normal"/>
    <w:qFormat/>
    <w:pPr/>
    <w:rPr/>
  </w:style>
  <w:style w:type="paragraph" w:styleId="Revision">
    <w:name w:val="Revision"/>
    <w:uiPriority w:val="99"/>
    <w:semiHidden/>
    <w:qFormat/>
    <w:rsid w:val="00b64607"/>
    <w:pPr>
      <w:widowControl/>
      <w:suppressAutoHyphens w:val="false"/>
      <w:bidi w:val="0"/>
      <w:spacing w:before="0" w:after="0"/>
      <w:jc w:val="left"/>
    </w:pPr>
    <w:rPr>
      <w:rFonts w:ascii="Times New Roman" w:hAnsi="Times New Roman" w:eastAsia="Calibri" w:cs="" w:cstheme="minorBidi" w:eastAsiaTheme="minorHAnsi"/>
      <w:color w:val="auto"/>
      <w:kern w:val="0"/>
      <w:sz w:val="24"/>
      <w:szCs w:val="22"/>
      <w:lang w:val="tr-TR" w:eastAsia="en-US" w:bidi="en-US"/>
    </w:rPr>
  </w:style>
  <w:style w:type="numbering" w:styleId="NoList" w:default="1">
    <w:name w:val="No List"/>
    <w:uiPriority w:val="99"/>
    <w:semiHidden/>
    <w:unhideWhenUsed/>
    <w:qFormat/>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table" w:styleId="TabloKlavuzu">
    <w:name w:val="Table Grid"/>
    <w:basedOn w:val="NormalTablo"/>
    <w:uiPriority w:val="39"/>
    <w:rsid w:val="002c477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mailto:hmentes@yahoo.com" TargetMode="External"/><Relationship Id="rId4" Type="http://schemas.openxmlformats.org/officeDocument/2006/relationships/hyperlink" Target="http://www.ka.gov.tr/" TargetMode="Externa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wmf"/><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header" Target="header6.xml"/><Relationship Id="rId13" Type="http://schemas.openxmlformats.org/officeDocument/2006/relationships/header" Target="header7.xml"/><Relationship Id="rId14" Type="http://schemas.openxmlformats.org/officeDocument/2006/relationships/header" Target="header8.xml"/><Relationship Id="rId15" Type="http://schemas.openxmlformats.org/officeDocument/2006/relationships/header" Target="header9.xml"/><Relationship Id="rId16" Type="http://schemas.openxmlformats.org/officeDocument/2006/relationships/header" Target="header10.xml"/><Relationship Id="rId17" Type="http://schemas.openxmlformats.org/officeDocument/2006/relationships/header" Target="header11.xml"/><Relationship Id="rId18" Type="http://schemas.openxmlformats.org/officeDocument/2006/relationships/footer" Target="footer1.xml"/><Relationship Id="rId19" Type="http://schemas.openxmlformats.org/officeDocument/2006/relationships/footnotes" Target="footnotes.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Relationship Id="rId24" Type="http://schemas.openxmlformats.org/officeDocument/2006/relationships/customXml" Target="../customXml/item1.xml"/>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67B42-E209-4C07-8D76-0ED048DD4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Application>LibreOffice/6.4.7.2$Linux_X86_64 LibreOffice_project/40$Build-2</Application>
  <Pages>85</Pages>
  <Words>21473</Words>
  <Characters>147302</Characters>
  <CharactersWithSpaces>168313</CharactersWithSpaces>
  <Paragraphs>2090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2023-04-13T06:17:00Z</dcterms:created>
  <dc:creator>omerkaya@marka.org.tr</dc:creator>
  <dc:description/>
  <dc:language>en-AU</dc:language>
  <cp:lastModifiedBy/>
  <cp:lastPrinted>2009-06-18T07:05:00Z</cp:lastPrinted>
  <dcterms:modified xsi:type="dcterms:W3CDTF">2023-04-13T22:31:38Z</dcterms:modified>
  <cp:revision>21</cp:revision>
  <dc:subject/>
  <dc:title>SATINALMA REHBERİ</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